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2151E" w14:textId="30893CD2" w:rsidR="00756A8D" w:rsidRDefault="00D840CE">
      <w:pPr>
        <w:rPr>
          <w:rFonts w:ascii="Arial" w:hAnsi="Arial" w:cs="Arial"/>
          <w:sz w:val="20"/>
          <w:szCs w:val="20"/>
        </w:rPr>
      </w:pPr>
      <w:r>
        <w:rPr>
          <w:noProof/>
        </w:rPr>
        <w:drawing>
          <wp:inline distT="0" distB="0" distL="0" distR="0" wp14:anchorId="6C70919F" wp14:editId="79862FD2">
            <wp:extent cx="1609725" cy="3709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4688" cy="383610"/>
                    </a:xfrm>
                    <a:prstGeom prst="rect">
                      <a:avLst/>
                    </a:prstGeom>
                    <a:noFill/>
                    <a:ln>
                      <a:noFill/>
                    </a:ln>
                  </pic:spPr>
                </pic:pic>
              </a:graphicData>
            </a:graphic>
          </wp:inline>
        </w:drawing>
      </w:r>
      <w:r w:rsidR="00274B1E">
        <w:rPr>
          <w:rFonts w:ascii="Arial" w:hAnsi="Arial" w:cs="Arial"/>
          <w:sz w:val="20"/>
          <w:szCs w:val="20"/>
        </w:rPr>
        <w:t xml:space="preserve"> </w:t>
      </w:r>
    </w:p>
    <w:p w14:paraId="4720E32F" w14:textId="56026441" w:rsidR="000A313E" w:rsidRPr="002F3A80" w:rsidRDefault="000A313E" w:rsidP="002F3A80">
      <w:pPr>
        <w:pStyle w:val="FOR3-Text"/>
        <w:jc w:val="center"/>
        <w:rPr>
          <w:rFonts w:ascii="Times New Roman" w:hAnsi="Times New Roman" w:cs="Times New Roman"/>
          <w:color w:val="auto"/>
        </w:rPr>
      </w:pPr>
    </w:p>
    <w:p w14:paraId="6CDC79AA" w14:textId="77777777" w:rsidR="005E1733" w:rsidRPr="0024335F" w:rsidRDefault="005E1733" w:rsidP="002F3A80">
      <w:pPr>
        <w:pStyle w:val="FOR3-Text"/>
        <w:jc w:val="center"/>
        <w:rPr>
          <w:rFonts w:ascii="Times New Roman" w:hAnsi="Times New Roman"/>
          <w:b/>
          <w:bCs/>
          <w:color w:val="FF0000"/>
        </w:rPr>
      </w:pPr>
    </w:p>
    <w:p w14:paraId="74407735" w14:textId="4FB21898" w:rsidR="00E51493" w:rsidRPr="004A7FF5" w:rsidRDefault="004D1886" w:rsidP="000A313E">
      <w:pPr>
        <w:pStyle w:val="FOR3-Text"/>
        <w:rPr>
          <w:rFonts w:ascii="Times New Roman" w:hAnsi="Times New Roman" w:cs="Times New Roman"/>
          <w:b/>
          <w:bCs/>
          <w:i/>
          <w:iCs/>
          <w:color w:val="FF0000"/>
        </w:rPr>
      </w:pPr>
      <w:bookmarkStart w:id="0" w:name="_Hlk57894187"/>
      <w:r w:rsidRPr="004A7FF5">
        <w:rPr>
          <w:rFonts w:ascii="Times New Roman" w:hAnsi="Times New Roman" w:cs="Times New Roman"/>
          <w:b/>
          <w:bCs/>
          <w:i/>
          <w:iCs/>
          <w:color w:val="FF0000"/>
        </w:rPr>
        <w:t>N</w:t>
      </w:r>
      <w:r w:rsidR="00CB3C65" w:rsidRPr="004A7FF5">
        <w:rPr>
          <w:rFonts w:ascii="Times New Roman" w:hAnsi="Times New Roman" w:cs="Times New Roman"/>
          <w:b/>
          <w:bCs/>
          <w:i/>
          <w:iCs/>
          <w:color w:val="FF0000"/>
        </w:rPr>
        <w:t>OTE: This cover page is used by Staff only.</w:t>
      </w:r>
    </w:p>
    <w:bookmarkEnd w:id="0"/>
    <w:p w14:paraId="5944AF39" w14:textId="77777777" w:rsidR="004D1886" w:rsidRPr="008470F8" w:rsidRDefault="004D1886" w:rsidP="000A313E">
      <w:pPr>
        <w:pStyle w:val="FOR3-Text"/>
        <w:rPr>
          <w:rFonts w:ascii="Times New Roman" w:hAnsi="Times New Roman" w:cs="Times New Roman"/>
          <w:color w:val="auto"/>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5580"/>
      </w:tblGrid>
      <w:tr w:rsidR="00C275C5" w:rsidRPr="00435B3D" w14:paraId="2CAFFE91" w14:textId="77777777" w:rsidTr="009229F2">
        <w:tc>
          <w:tcPr>
            <w:tcW w:w="3865" w:type="dxa"/>
            <w:shd w:val="clear" w:color="auto" w:fill="auto"/>
          </w:tcPr>
          <w:p w14:paraId="4D653888" w14:textId="1C04735A" w:rsidR="00043AAA" w:rsidRPr="00E3276C" w:rsidRDefault="0024335F" w:rsidP="00D87266">
            <w:pPr>
              <w:jc w:val="right"/>
              <w:rPr>
                <w:rFonts w:ascii="Times New Roman" w:hAnsi="Times New Roman"/>
                <w:b/>
                <w:bCs/>
                <w:sz w:val="20"/>
                <w:szCs w:val="20"/>
              </w:rPr>
            </w:pPr>
            <w:bookmarkStart w:id="1" w:name="_Hlk57894153"/>
            <w:r w:rsidRPr="00E3276C">
              <w:rPr>
                <w:rFonts w:ascii="Times New Roman" w:hAnsi="Times New Roman"/>
                <w:b/>
                <w:bCs/>
                <w:sz w:val="20"/>
                <w:szCs w:val="20"/>
              </w:rPr>
              <w:t>D</w:t>
            </w:r>
            <w:r w:rsidR="009229DE">
              <w:rPr>
                <w:rFonts w:ascii="Times New Roman" w:hAnsi="Times New Roman"/>
                <w:b/>
                <w:bCs/>
                <w:sz w:val="20"/>
                <w:szCs w:val="20"/>
              </w:rPr>
              <w:t xml:space="preserve">raft </w:t>
            </w:r>
            <w:r w:rsidRPr="00E3276C">
              <w:rPr>
                <w:rFonts w:ascii="Times New Roman" w:hAnsi="Times New Roman"/>
                <w:b/>
                <w:bCs/>
                <w:sz w:val="20"/>
                <w:szCs w:val="20"/>
              </w:rPr>
              <w:t>P</w:t>
            </w:r>
            <w:r w:rsidR="009229DE">
              <w:rPr>
                <w:rFonts w:ascii="Times New Roman" w:hAnsi="Times New Roman"/>
                <w:b/>
                <w:bCs/>
                <w:sz w:val="20"/>
                <w:szCs w:val="20"/>
              </w:rPr>
              <w:t>repared</w:t>
            </w:r>
            <w:r>
              <w:rPr>
                <w:rFonts w:ascii="Times New Roman" w:hAnsi="Times New Roman"/>
                <w:b/>
                <w:bCs/>
                <w:sz w:val="20"/>
                <w:szCs w:val="20"/>
              </w:rPr>
              <w:t xml:space="preserve"> by </w:t>
            </w:r>
            <w:r w:rsidR="00EF5110" w:rsidRPr="009229DE">
              <w:rPr>
                <w:rFonts w:ascii="Times New Roman" w:hAnsi="Times New Roman"/>
                <w:color w:val="FF0000"/>
                <w:sz w:val="20"/>
                <w:szCs w:val="20"/>
              </w:rPr>
              <w:t>[Staff Liaison]</w:t>
            </w:r>
            <w:r w:rsidR="00043AAA" w:rsidRPr="00E3276C">
              <w:rPr>
                <w:rFonts w:ascii="Times New Roman" w:hAnsi="Times New Roman"/>
                <w:b/>
                <w:bCs/>
                <w:sz w:val="20"/>
                <w:szCs w:val="20"/>
              </w:rPr>
              <w:t>:</w:t>
            </w:r>
          </w:p>
        </w:tc>
        <w:tc>
          <w:tcPr>
            <w:tcW w:w="5580" w:type="dxa"/>
            <w:shd w:val="clear" w:color="auto" w:fill="auto"/>
          </w:tcPr>
          <w:p w14:paraId="3F36999D" w14:textId="2A9C2F0D" w:rsidR="00043AAA" w:rsidRPr="00435B3D" w:rsidRDefault="00273C5A" w:rsidP="00B7715C">
            <w:pPr>
              <w:rPr>
                <w:rFonts w:ascii="Times New Roman" w:hAnsi="Times New Roman"/>
                <w:sz w:val="20"/>
                <w:szCs w:val="20"/>
              </w:rPr>
            </w:pPr>
            <w:r>
              <w:rPr>
                <w:rFonts w:ascii="Times New Roman" w:hAnsi="Times New Roman"/>
                <w:sz w:val="20"/>
                <w:szCs w:val="20"/>
              </w:rPr>
              <w:t>2021</w:t>
            </w:r>
            <w:r w:rsidR="00CC7B91">
              <w:rPr>
                <w:rFonts w:ascii="Times New Roman" w:hAnsi="Times New Roman"/>
                <w:sz w:val="20"/>
                <w:szCs w:val="20"/>
              </w:rPr>
              <w:t>/</w:t>
            </w:r>
            <w:r>
              <w:rPr>
                <w:rFonts w:ascii="Times New Roman" w:hAnsi="Times New Roman"/>
                <w:sz w:val="20"/>
                <w:szCs w:val="20"/>
              </w:rPr>
              <w:t>08</w:t>
            </w:r>
            <w:r w:rsidR="00CC7B91">
              <w:rPr>
                <w:rFonts w:ascii="Times New Roman" w:hAnsi="Times New Roman"/>
                <w:sz w:val="20"/>
                <w:szCs w:val="20"/>
              </w:rPr>
              <w:t>/</w:t>
            </w:r>
            <w:r w:rsidR="0060684F">
              <w:rPr>
                <w:rFonts w:ascii="Times New Roman" w:hAnsi="Times New Roman"/>
                <w:sz w:val="20"/>
                <w:szCs w:val="20"/>
              </w:rPr>
              <w:t>23</w:t>
            </w:r>
          </w:p>
        </w:tc>
      </w:tr>
      <w:tr w:rsidR="004C691B" w:rsidRPr="00435B3D" w14:paraId="6DF1B9B1" w14:textId="77777777" w:rsidTr="009229F2">
        <w:tc>
          <w:tcPr>
            <w:tcW w:w="3865" w:type="dxa"/>
            <w:shd w:val="clear" w:color="auto" w:fill="auto"/>
          </w:tcPr>
          <w:p w14:paraId="3945C31C" w14:textId="13CE2F00" w:rsidR="004C691B" w:rsidRPr="004C691B" w:rsidRDefault="004C691B" w:rsidP="00D87266">
            <w:pPr>
              <w:jc w:val="right"/>
              <w:rPr>
                <w:rFonts w:ascii="Times New Roman" w:hAnsi="Times New Roman"/>
                <w:sz w:val="20"/>
                <w:szCs w:val="20"/>
              </w:rPr>
            </w:pPr>
            <w:r w:rsidRPr="00E3276C">
              <w:rPr>
                <w:rFonts w:ascii="Times New Roman" w:hAnsi="Times New Roman"/>
                <w:b/>
                <w:bCs/>
                <w:sz w:val="20"/>
                <w:szCs w:val="20"/>
              </w:rPr>
              <w:t>SC:</w:t>
            </w:r>
          </w:p>
        </w:tc>
        <w:tc>
          <w:tcPr>
            <w:tcW w:w="5580" w:type="dxa"/>
            <w:shd w:val="clear" w:color="auto" w:fill="auto"/>
          </w:tcPr>
          <w:p w14:paraId="445AE436" w14:textId="5D98A32F" w:rsidR="004C691B" w:rsidRDefault="0060684F" w:rsidP="00B7715C">
            <w:pPr>
              <w:rPr>
                <w:rFonts w:ascii="Times New Roman" w:hAnsi="Times New Roman"/>
                <w:sz w:val="20"/>
                <w:szCs w:val="20"/>
              </w:rPr>
            </w:pPr>
            <w:r>
              <w:rPr>
                <w:rFonts w:ascii="Times New Roman" w:hAnsi="Times New Roman"/>
                <w:sz w:val="20"/>
                <w:szCs w:val="20"/>
              </w:rPr>
              <w:t>22</w:t>
            </w:r>
          </w:p>
        </w:tc>
      </w:tr>
      <w:tr w:rsidR="00043AAA" w:rsidRPr="00435B3D" w14:paraId="2FAFD06B" w14:textId="77777777" w:rsidTr="009229F2">
        <w:tc>
          <w:tcPr>
            <w:tcW w:w="9445" w:type="dxa"/>
            <w:gridSpan w:val="2"/>
            <w:shd w:val="clear" w:color="auto" w:fill="D9D9D9"/>
          </w:tcPr>
          <w:p w14:paraId="14CDA140" w14:textId="10D34F16" w:rsidR="00043AAA" w:rsidRPr="00116E3D" w:rsidRDefault="00043AAA" w:rsidP="00B7715C">
            <w:pPr>
              <w:rPr>
                <w:rFonts w:ascii="Times New Roman" w:hAnsi="Times New Roman"/>
                <w:i/>
                <w:iCs/>
                <w:color w:val="FF0000"/>
                <w:sz w:val="20"/>
                <w:szCs w:val="20"/>
              </w:rPr>
            </w:pPr>
            <w:r w:rsidRPr="00116E3D">
              <w:rPr>
                <w:rFonts w:ascii="Times New Roman" w:hAnsi="Times New Roman"/>
                <w:i/>
                <w:iCs/>
                <w:color w:val="FF0000"/>
                <w:sz w:val="20"/>
                <w:szCs w:val="20"/>
              </w:rPr>
              <w:t xml:space="preserve">This page is the draft cover sheet.  This is for the use of </w:t>
            </w:r>
            <w:r w:rsidR="00D840CE">
              <w:rPr>
                <w:rFonts w:ascii="Times New Roman" w:hAnsi="Times New Roman"/>
                <w:i/>
                <w:iCs/>
                <w:color w:val="FF0000"/>
                <w:sz w:val="20"/>
                <w:szCs w:val="20"/>
              </w:rPr>
              <w:t>AMPP</w:t>
            </w:r>
            <w:r w:rsidRPr="00116E3D">
              <w:rPr>
                <w:rFonts w:ascii="Times New Roman" w:hAnsi="Times New Roman"/>
                <w:i/>
                <w:iCs/>
                <w:color w:val="FF0000"/>
                <w:sz w:val="20"/>
                <w:szCs w:val="20"/>
              </w:rPr>
              <w:t xml:space="preserve"> </w:t>
            </w:r>
            <w:r w:rsidR="00913AA5" w:rsidRPr="00116E3D">
              <w:rPr>
                <w:rFonts w:ascii="Times New Roman" w:hAnsi="Times New Roman"/>
                <w:i/>
                <w:iCs/>
                <w:color w:val="FF0000"/>
                <w:sz w:val="20"/>
                <w:szCs w:val="20"/>
              </w:rPr>
              <w:t>H</w:t>
            </w:r>
            <w:r w:rsidRPr="00116E3D">
              <w:rPr>
                <w:rFonts w:ascii="Times New Roman" w:hAnsi="Times New Roman"/>
                <w:i/>
                <w:iCs/>
                <w:color w:val="FF0000"/>
                <w:sz w:val="20"/>
                <w:szCs w:val="20"/>
              </w:rPr>
              <w:t>eadquarters and staff editors.</w:t>
            </w:r>
          </w:p>
        </w:tc>
      </w:tr>
      <w:tr w:rsidR="00C275C5" w:rsidRPr="00435B3D" w14:paraId="6D87C9C0" w14:textId="77777777" w:rsidTr="009229F2">
        <w:tc>
          <w:tcPr>
            <w:tcW w:w="3865" w:type="dxa"/>
            <w:shd w:val="clear" w:color="auto" w:fill="auto"/>
          </w:tcPr>
          <w:p w14:paraId="06DB6D3F" w14:textId="778FF98E" w:rsidR="00043AAA" w:rsidRPr="00E3276C" w:rsidRDefault="0024335F" w:rsidP="00B7715C">
            <w:pPr>
              <w:jc w:val="right"/>
              <w:rPr>
                <w:rFonts w:ascii="Times New Roman" w:hAnsi="Times New Roman"/>
                <w:b/>
                <w:bCs/>
                <w:sz w:val="20"/>
                <w:szCs w:val="20"/>
              </w:rPr>
            </w:pPr>
            <w:r w:rsidRPr="00E3276C">
              <w:rPr>
                <w:rFonts w:ascii="Times New Roman" w:hAnsi="Times New Roman"/>
                <w:b/>
                <w:bCs/>
                <w:sz w:val="20"/>
                <w:szCs w:val="20"/>
              </w:rPr>
              <w:t>D</w:t>
            </w:r>
            <w:r w:rsidR="009229DE">
              <w:rPr>
                <w:rFonts w:ascii="Times New Roman" w:hAnsi="Times New Roman"/>
                <w:b/>
                <w:bCs/>
                <w:sz w:val="20"/>
                <w:szCs w:val="20"/>
              </w:rPr>
              <w:t>ocument Type</w:t>
            </w:r>
            <w:r w:rsidR="00043AAA" w:rsidRPr="00E3276C">
              <w:rPr>
                <w:rFonts w:ascii="Times New Roman" w:hAnsi="Times New Roman"/>
                <w:b/>
                <w:bCs/>
                <w:sz w:val="20"/>
                <w:szCs w:val="20"/>
              </w:rPr>
              <w:t>:</w:t>
            </w:r>
          </w:p>
        </w:tc>
        <w:tc>
          <w:tcPr>
            <w:tcW w:w="5580" w:type="dxa"/>
            <w:shd w:val="clear" w:color="auto" w:fill="auto"/>
          </w:tcPr>
          <w:p w14:paraId="2AFAAB3B" w14:textId="0D555854" w:rsidR="00043AAA" w:rsidRPr="00435B3D" w:rsidRDefault="0060684F" w:rsidP="00B7715C">
            <w:pPr>
              <w:rPr>
                <w:rFonts w:ascii="Times New Roman" w:hAnsi="Times New Roman"/>
                <w:sz w:val="20"/>
                <w:szCs w:val="20"/>
              </w:rPr>
            </w:pPr>
            <w:r>
              <w:rPr>
                <w:rFonts w:ascii="Times New Roman" w:hAnsi="Times New Roman"/>
                <w:sz w:val="20"/>
                <w:szCs w:val="20"/>
              </w:rPr>
              <w:t>Test Method</w:t>
            </w:r>
          </w:p>
        </w:tc>
      </w:tr>
      <w:tr w:rsidR="00C275C5" w:rsidRPr="00435B3D" w14:paraId="67509B32" w14:textId="77777777" w:rsidTr="009229F2">
        <w:tc>
          <w:tcPr>
            <w:tcW w:w="3865" w:type="dxa"/>
            <w:shd w:val="clear" w:color="auto" w:fill="auto"/>
          </w:tcPr>
          <w:p w14:paraId="0D53CA5B" w14:textId="489EC770" w:rsidR="00043AAA" w:rsidRPr="00E3276C" w:rsidRDefault="00E3348E" w:rsidP="00B7715C">
            <w:pPr>
              <w:jc w:val="right"/>
              <w:rPr>
                <w:rFonts w:ascii="Times New Roman" w:hAnsi="Times New Roman"/>
                <w:b/>
                <w:bCs/>
                <w:sz w:val="20"/>
                <w:szCs w:val="20"/>
              </w:rPr>
            </w:pPr>
            <w:r w:rsidRPr="00E3276C">
              <w:rPr>
                <w:rFonts w:ascii="Times New Roman" w:hAnsi="Times New Roman"/>
                <w:b/>
                <w:bCs/>
                <w:sz w:val="20"/>
                <w:szCs w:val="20"/>
              </w:rPr>
              <w:t>Designation</w:t>
            </w:r>
            <w:r w:rsidR="00043AAA" w:rsidRPr="00E3276C">
              <w:rPr>
                <w:rFonts w:ascii="Times New Roman" w:hAnsi="Times New Roman"/>
                <w:b/>
                <w:bCs/>
                <w:sz w:val="20"/>
                <w:szCs w:val="20"/>
              </w:rPr>
              <w:t xml:space="preserve"> Number</w:t>
            </w:r>
            <w:r w:rsidR="009229DE">
              <w:rPr>
                <w:rFonts w:ascii="Times New Roman" w:hAnsi="Times New Roman"/>
                <w:b/>
                <w:bCs/>
                <w:sz w:val="20"/>
                <w:szCs w:val="20"/>
              </w:rPr>
              <w:t>:</w:t>
            </w:r>
          </w:p>
        </w:tc>
        <w:tc>
          <w:tcPr>
            <w:tcW w:w="5580" w:type="dxa"/>
            <w:shd w:val="clear" w:color="auto" w:fill="auto"/>
          </w:tcPr>
          <w:p w14:paraId="6286C56C" w14:textId="12250B03" w:rsidR="00043AAA" w:rsidRPr="00435B3D" w:rsidRDefault="0060684F" w:rsidP="00B7715C">
            <w:pPr>
              <w:rPr>
                <w:rFonts w:ascii="Times New Roman" w:hAnsi="Times New Roman"/>
                <w:sz w:val="20"/>
                <w:szCs w:val="20"/>
              </w:rPr>
            </w:pPr>
            <w:r>
              <w:rPr>
                <w:rFonts w:ascii="Times New Roman" w:hAnsi="Times New Roman"/>
                <w:color w:val="FF0000"/>
                <w:sz w:val="20"/>
                <w:szCs w:val="20"/>
              </w:rPr>
              <w:t>TM0194</w:t>
            </w:r>
          </w:p>
        </w:tc>
      </w:tr>
      <w:tr w:rsidR="00C275C5" w:rsidRPr="00435B3D" w14:paraId="6640C903" w14:textId="77777777" w:rsidTr="009229F2">
        <w:tc>
          <w:tcPr>
            <w:tcW w:w="3865" w:type="dxa"/>
            <w:shd w:val="clear" w:color="auto" w:fill="auto"/>
          </w:tcPr>
          <w:p w14:paraId="1A5EBAA3" w14:textId="59F3EBCC" w:rsidR="00043AAA" w:rsidRPr="00E3276C" w:rsidRDefault="00043AAA" w:rsidP="00B7715C">
            <w:pPr>
              <w:jc w:val="right"/>
              <w:rPr>
                <w:rFonts w:ascii="Times New Roman" w:hAnsi="Times New Roman"/>
                <w:b/>
                <w:bCs/>
                <w:sz w:val="20"/>
                <w:szCs w:val="20"/>
              </w:rPr>
            </w:pPr>
            <w:r w:rsidRPr="00E3276C">
              <w:rPr>
                <w:rFonts w:ascii="Times New Roman" w:hAnsi="Times New Roman"/>
                <w:b/>
                <w:bCs/>
                <w:sz w:val="20"/>
                <w:szCs w:val="20"/>
              </w:rPr>
              <w:t>Proposed Action:</w:t>
            </w:r>
          </w:p>
        </w:tc>
        <w:tc>
          <w:tcPr>
            <w:tcW w:w="5580" w:type="dxa"/>
            <w:shd w:val="clear" w:color="auto" w:fill="auto"/>
          </w:tcPr>
          <w:p w14:paraId="3F2AC127" w14:textId="1EADFF01" w:rsidR="00043AAA" w:rsidRPr="009229DE" w:rsidRDefault="00A04905" w:rsidP="00B7715C">
            <w:pPr>
              <w:rPr>
                <w:rFonts w:ascii="Times New Roman" w:hAnsi="Times New Roman"/>
                <w:sz w:val="20"/>
                <w:szCs w:val="20"/>
              </w:rPr>
            </w:pPr>
            <w:r>
              <w:rPr>
                <w:rFonts w:ascii="Times New Roman" w:hAnsi="Times New Roman"/>
                <w:color w:val="FF0000"/>
                <w:sz w:val="20"/>
                <w:szCs w:val="20"/>
              </w:rPr>
              <w:t>Revision</w:t>
            </w:r>
            <w:r w:rsidR="0060684F">
              <w:rPr>
                <w:rFonts w:ascii="Times New Roman" w:hAnsi="Times New Roman"/>
                <w:color w:val="FF0000"/>
                <w:sz w:val="20"/>
                <w:szCs w:val="20"/>
              </w:rPr>
              <w:t xml:space="preserve"> or Reaffirmation?</w:t>
            </w:r>
          </w:p>
        </w:tc>
      </w:tr>
      <w:tr w:rsidR="00C275C5" w:rsidRPr="00435B3D" w14:paraId="25F7C66B" w14:textId="77777777" w:rsidTr="009229F2">
        <w:tc>
          <w:tcPr>
            <w:tcW w:w="3865" w:type="dxa"/>
            <w:shd w:val="clear" w:color="auto" w:fill="auto"/>
          </w:tcPr>
          <w:p w14:paraId="5E6C5BBE" w14:textId="77777777" w:rsidR="00043AAA" w:rsidRPr="00E3276C" w:rsidRDefault="00043AAA" w:rsidP="00B7715C">
            <w:pPr>
              <w:jc w:val="right"/>
              <w:rPr>
                <w:rFonts w:ascii="Times New Roman" w:hAnsi="Times New Roman"/>
                <w:b/>
                <w:bCs/>
                <w:sz w:val="20"/>
                <w:szCs w:val="20"/>
              </w:rPr>
            </w:pPr>
            <w:r w:rsidRPr="00E3276C">
              <w:rPr>
                <w:rFonts w:ascii="Times New Roman" w:hAnsi="Times New Roman"/>
                <w:b/>
                <w:bCs/>
                <w:sz w:val="20"/>
                <w:szCs w:val="20"/>
              </w:rPr>
              <w:t>Document Title (use title case):</w:t>
            </w:r>
          </w:p>
        </w:tc>
        <w:tc>
          <w:tcPr>
            <w:tcW w:w="5580" w:type="dxa"/>
            <w:shd w:val="clear" w:color="auto" w:fill="auto"/>
          </w:tcPr>
          <w:p w14:paraId="7445186A" w14:textId="77777777" w:rsidR="00924B53" w:rsidRDefault="00924B53" w:rsidP="00924B53">
            <w:pPr>
              <w:rPr>
                <w:ins w:id="2" w:author="Herman de Vries" w:date="2023-10-16T22:07:00Z"/>
                <w:b/>
                <w:sz w:val="20"/>
                <w:szCs w:val="20"/>
              </w:rPr>
            </w:pPr>
            <w:ins w:id="3" w:author="Herman de Vries" w:date="2023-10-16T22:07:00Z">
              <w:r w:rsidRPr="001A550D">
                <w:rPr>
                  <w:b/>
                  <w:sz w:val="20"/>
                  <w:szCs w:val="20"/>
                </w:rPr>
                <w:t xml:space="preserve">Field Monitoring of </w:t>
              </w:r>
              <w:r>
                <w:rPr>
                  <w:b/>
                  <w:sz w:val="20"/>
                  <w:szCs w:val="20"/>
                </w:rPr>
                <w:t>Microorganisms</w:t>
              </w:r>
              <w:r w:rsidRPr="001A550D">
                <w:rPr>
                  <w:b/>
                  <w:sz w:val="20"/>
                  <w:szCs w:val="20"/>
                </w:rPr>
                <w:t xml:space="preserve"> in </w:t>
              </w:r>
              <w:r>
                <w:rPr>
                  <w:b/>
                  <w:sz w:val="20"/>
                  <w:szCs w:val="20"/>
                </w:rPr>
                <w:t>fluid based industrial systems</w:t>
              </w:r>
            </w:ins>
          </w:p>
          <w:p w14:paraId="7E087830" w14:textId="27DD6A55" w:rsidR="00043AAA" w:rsidRPr="007A20A7" w:rsidRDefault="0060684F" w:rsidP="00B7715C">
            <w:pPr>
              <w:rPr>
                <w:rFonts w:ascii="Times New Roman" w:hAnsi="Times New Roman"/>
                <w:sz w:val="20"/>
                <w:szCs w:val="20"/>
              </w:rPr>
            </w:pPr>
            <w:del w:id="4" w:author="Herman de Vries" w:date="2023-10-16T22:07:00Z">
              <w:r w:rsidRPr="0060684F" w:rsidDel="00924B53">
                <w:rPr>
                  <w:rFonts w:ascii="Times New Roman" w:hAnsi="Times New Roman"/>
                  <w:snapToGrid w:val="0"/>
                  <w:sz w:val="20"/>
                </w:rPr>
                <w:delText xml:space="preserve">Field Monitoring of Bacterial </w:delText>
              </w:r>
            </w:del>
            <w:ins w:id="5" w:author="Jodi Wrangham" w:date="2022-09-14T20:39:00Z">
              <w:del w:id="6" w:author="Herman de Vries" w:date="2023-10-16T22:07:00Z">
                <w:r w:rsidR="00963BA0" w:rsidDel="00924B53">
                  <w:rPr>
                    <w:rFonts w:ascii="Times New Roman" w:hAnsi="Times New Roman"/>
                    <w:snapToGrid w:val="0"/>
                    <w:sz w:val="20"/>
                  </w:rPr>
                  <w:delText>Microbial</w:delText>
                </w:r>
                <w:r w:rsidR="00963BA0" w:rsidRPr="0060684F" w:rsidDel="00924B53">
                  <w:rPr>
                    <w:rFonts w:ascii="Times New Roman" w:hAnsi="Times New Roman"/>
                    <w:snapToGrid w:val="0"/>
                    <w:sz w:val="20"/>
                  </w:rPr>
                  <w:delText xml:space="preserve"> </w:delText>
                </w:r>
              </w:del>
            </w:ins>
            <w:del w:id="7" w:author="Herman de Vries" w:date="2023-10-16T22:07:00Z">
              <w:r w:rsidRPr="0060684F" w:rsidDel="00924B53">
                <w:rPr>
                  <w:rFonts w:ascii="Times New Roman" w:hAnsi="Times New Roman"/>
                  <w:snapToGrid w:val="0"/>
                  <w:sz w:val="20"/>
                </w:rPr>
                <w:delText xml:space="preserve">Growth </w:delText>
              </w:r>
            </w:del>
            <w:ins w:id="8" w:author="Jodi Wrangham" w:date="2023-01-08T21:06:00Z">
              <w:del w:id="9" w:author="Herman de Vries" w:date="2023-10-16T22:07:00Z">
                <w:r w:rsidR="00C84CAE" w:rsidDel="00924B53">
                  <w:rPr>
                    <w:rFonts w:ascii="Times New Roman" w:hAnsi="Times New Roman"/>
                    <w:snapToGrid w:val="0"/>
                    <w:sz w:val="20"/>
                  </w:rPr>
                  <w:delText>Populations</w:delText>
                </w:r>
                <w:r w:rsidR="00C84CAE" w:rsidRPr="0060684F" w:rsidDel="00924B53">
                  <w:rPr>
                    <w:rFonts w:ascii="Times New Roman" w:hAnsi="Times New Roman"/>
                    <w:snapToGrid w:val="0"/>
                    <w:sz w:val="20"/>
                  </w:rPr>
                  <w:delText xml:space="preserve"> </w:delText>
                </w:r>
              </w:del>
            </w:ins>
            <w:del w:id="10" w:author="Herman de Vries" w:date="2023-10-16T22:07:00Z">
              <w:r w:rsidRPr="0060684F" w:rsidDel="00924B53">
                <w:rPr>
                  <w:rFonts w:ascii="Times New Roman" w:hAnsi="Times New Roman"/>
                  <w:snapToGrid w:val="0"/>
                  <w:sz w:val="20"/>
                </w:rPr>
                <w:delText>in Oil and Gas Systems</w:delText>
              </w:r>
            </w:del>
          </w:p>
        </w:tc>
      </w:tr>
      <w:bookmarkEnd w:id="1"/>
      <w:tr w:rsidR="00735516" w:rsidRPr="00435B3D" w14:paraId="5C5C3BD5" w14:textId="77777777" w:rsidTr="009229F2">
        <w:tc>
          <w:tcPr>
            <w:tcW w:w="3865" w:type="dxa"/>
            <w:shd w:val="clear" w:color="auto" w:fill="D9D9D9"/>
          </w:tcPr>
          <w:p w14:paraId="345B1891" w14:textId="66EF2029" w:rsidR="00735516" w:rsidRPr="00C760FD" w:rsidRDefault="00735516" w:rsidP="00F6187A">
            <w:pPr>
              <w:rPr>
                <w:rFonts w:ascii="Times New Roman" w:hAnsi="Times New Roman"/>
                <w:b/>
                <w:bCs/>
                <w:sz w:val="20"/>
                <w:szCs w:val="20"/>
                <w:highlight w:val="yellow"/>
              </w:rPr>
            </w:pPr>
            <w:r w:rsidRPr="00435B3D">
              <w:rPr>
                <w:rFonts w:ascii="Times New Roman" w:hAnsi="Times New Roman"/>
                <w:sz w:val="20"/>
                <w:szCs w:val="20"/>
              </w:rPr>
              <w:t>Draft 1</w:t>
            </w:r>
          </w:p>
        </w:tc>
        <w:tc>
          <w:tcPr>
            <w:tcW w:w="5580" w:type="dxa"/>
            <w:shd w:val="clear" w:color="auto" w:fill="D9D9D9"/>
          </w:tcPr>
          <w:p w14:paraId="25CA48EC" w14:textId="77777777" w:rsidR="00735516" w:rsidRDefault="00735516" w:rsidP="00B7715C">
            <w:pPr>
              <w:rPr>
                <w:rFonts w:ascii="Times New Roman" w:hAnsi="Times New Roman"/>
                <w:snapToGrid w:val="0"/>
                <w:sz w:val="20"/>
              </w:rPr>
            </w:pPr>
          </w:p>
        </w:tc>
      </w:tr>
      <w:tr w:rsidR="00735516" w:rsidRPr="00435B3D" w14:paraId="62389640" w14:textId="77777777" w:rsidTr="009229F2">
        <w:tc>
          <w:tcPr>
            <w:tcW w:w="3865" w:type="dxa"/>
            <w:shd w:val="clear" w:color="auto" w:fill="auto"/>
          </w:tcPr>
          <w:p w14:paraId="23735760" w14:textId="32817E24" w:rsidR="00735516" w:rsidRPr="00C760FD" w:rsidRDefault="00735516" w:rsidP="00B7715C">
            <w:pPr>
              <w:jc w:val="right"/>
              <w:rPr>
                <w:rFonts w:ascii="Times New Roman" w:hAnsi="Times New Roman"/>
                <w:b/>
                <w:bCs/>
                <w:sz w:val="20"/>
                <w:szCs w:val="20"/>
                <w:highlight w:val="yellow"/>
              </w:rPr>
            </w:pPr>
            <w:r w:rsidRPr="00435B3D">
              <w:rPr>
                <w:rFonts w:ascii="Times New Roman" w:hAnsi="Times New Roman"/>
                <w:sz w:val="20"/>
                <w:szCs w:val="20"/>
              </w:rPr>
              <w:t xml:space="preserve">Prepared/Submitted by </w:t>
            </w:r>
            <w:r>
              <w:rPr>
                <w:rFonts w:ascii="Times New Roman" w:hAnsi="Times New Roman"/>
                <w:sz w:val="20"/>
                <w:szCs w:val="20"/>
              </w:rPr>
              <w:t>DPM</w:t>
            </w:r>
            <w:r w:rsidRPr="00435B3D">
              <w:rPr>
                <w:rFonts w:ascii="Times New Roman" w:hAnsi="Times New Roman"/>
                <w:sz w:val="20"/>
                <w:szCs w:val="20"/>
              </w:rPr>
              <w:t xml:space="preserve"> to </w:t>
            </w:r>
            <w:r w:rsidR="00D840CE">
              <w:rPr>
                <w:rFonts w:ascii="Times New Roman" w:hAnsi="Times New Roman"/>
                <w:sz w:val="20"/>
                <w:szCs w:val="20"/>
              </w:rPr>
              <w:t>AMPP</w:t>
            </w:r>
            <w:r w:rsidRPr="00435B3D">
              <w:rPr>
                <w:rFonts w:ascii="Times New Roman" w:hAnsi="Times New Roman"/>
                <w:sz w:val="20"/>
                <w:szCs w:val="20"/>
              </w:rPr>
              <w:t xml:space="preserve"> Headquarters:</w:t>
            </w:r>
          </w:p>
        </w:tc>
        <w:tc>
          <w:tcPr>
            <w:tcW w:w="5580" w:type="dxa"/>
            <w:shd w:val="clear" w:color="auto" w:fill="auto"/>
          </w:tcPr>
          <w:p w14:paraId="1AEBC6DC" w14:textId="4FCCA908" w:rsidR="00735516" w:rsidRDefault="00267924" w:rsidP="00B7715C">
            <w:pPr>
              <w:rPr>
                <w:rFonts w:ascii="Times New Roman" w:hAnsi="Times New Roman"/>
                <w:snapToGrid w:val="0"/>
                <w:sz w:val="20"/>
              </w:rPr>
            </w:pPr>
            <w:r>
              <w:rPr>
                <w:rFonts w:ascii="Times New Roman" w:hAnsi="Times New Roman"/>
                <w:snapToGrid w:val="0"/>
                <w:sz w:val="20"/>
              </w:rPr>
              <w:t>08/2021</w:t>
            </w:r>
          </w:p>
        </w:tc>
      </w:tr>
      <w:tr w:rsidR="00735516" w:rsidRPr="00435B3D" w14:paraId="7DE6D315" w14:textId="77777777" w:rsidTr="009229F2">
        <w:tc>
          <w:tcPr>
            <w:tcW w:w="3865" w:type="dxa"/>
            <w:shd w:val="clear" w:color="auto" w:fill="auto"/>
          </w:tcPr>
          <w:p w14:paraId="2D83CFD0" w14:textId="55477793" w:rsidR="00735516" w:rsidRPr="00435B3D" w:rsidRDefault="00735516" w:rsidP="00F6187A">
            <w:pPr>
              <w:jc w:val="right"/>
              <w:rPr>
                <w:rFonts w:ascii="Times New Roman" w:hAnsi="Times New Roman"/>
                <w:sz w:val="20"/>
                <w:szCs w:val="20"/>
              </w:rPr>
            </w:pPr>
            <w:r w:rsidRPr="00435B3D">
              <w:rPr>
                <w:rFonts w:ascii="Times New Roman" w:hAnsi="Times New Roman"/>
                <w:sz w:val="20"/>
                <w:szCs w:val="20"/>
              </w:rPr>
              <w:t>Edited</w:t>
            </w:r>
            <w:r w:rsidR="00B53217">
              <w:rPr>
                <w:rFonts w:ascii="Times New Roman" w:hAnsi="Times New Roman"/>
                <w:sz w:val="20"/>
                <w:szCs w:val="20"/>
              </w:rPr>
              <w:t>/</w:t>
            </w:r>
            <w:r w:rsidRPr="00435B3D">
              <w:rPr>
                <w:rFonts w:ascii="Times New Roman" w:hAnsi="Times New Roman"/>
                <w:sz w:val="20"/>
                <w:szCs w:val="20"/>
              </w:rPr>
              <w:t xml:space="preserve">Processed by </w:t>
            </w:r>
            <w:r w:rsidR="00D840CE">
              <w:rPr>
                <w:rFonts w:ascii="Times New Roman" w:hAnsi="Times New Roman"/>
                <w:sz w:val="20"/>
                <w:szCs w:val="20"/>
              </w:rPr>
              <w:t>AMPP</w:t>
            </w:r>
            <w:r w:rsidRPr="00435B3D">
              <w:rPr>
                <w:rFonts w:ascii="Times New Roman" w:hAnsi="Times New Roman"/>
                <w:sz w:val="20"/>
                <w:szCs w:val="20"/>
              </w:rPr>
              <w:t xml:space="preserve"> Headquarters:</w:t>
            </w:r>
          </w:p>
        </w:tc>
        <w:tc>
          <w:tcPr>
            <w:tcW w:w="5580" w:type="dxa"/>
            <w:shd w:val="clear" w:color="auto" w:fill="auto"/>
          </w:tcPr>
          <w:p w14:paraId="34C82958" w14:textId="4AA9C79D" w:rsidR="00735516" w:rsidRPr="00435B3D" w:rsidRDefault="00267924" w:rsidP="00B7715C">
            <w:pPr>
              <w:rPr>
                <w:rFonts w:ascii="Times New Roman" w:hAnsi="Times New Roman"/>
                <w:sz w:val="20"/>
                <w:szCs w:val="20"/>
              </w:rPr>
            </w:pPr>
            <w:r>
              <w:rPr>
                <w:rFonts w:ascii="Times New Roman" w:hAnsi="Times New Roman"/>
                <w:sz w:val="20"/>
                <w:szCs w:val="20"/>
              </w:rPr>
              <w:t>08/2021</w:t>
            </w:r>
          </w:p>
        </w:tc>
      </w:tr>
      <w:tr w:rsidR="00735516" w:rsidRPr="00435B3D" w14:paraId="7A92B29E" w14:textId="77777777" w:rsidTr="009229F2">
        <w:tc>
          <w:tcPr>
            <w:tcW w:w="3865" w:type="dxa"/>
            <w:shd w:val="clear" w:color="auto" w:fill="D9D9D9"/>
          </w:tcPr>
          <w:p w14:paraId="1B3CBCB9" w14:textId="20D4215D" w:rsidR="00735516" w:rsidRPr="00435B3D" w:rsidRDefault="00735516" w:rsidP="00F6187A">
            <w:pPr>
              <w:rPr>
                <w:rFonts w:ascii="Times New Roman" w:hAnsi="Times New Roman"/>
                <w:sz w:val="20"/>
                <w:szCs w:val="20"/>
              </w:rPr>
            </w:pPr>
            <w:r w:rsidRPr="00435B3D">
              <w:rPr>
                <w:rFonts w:ascii="Times New Roman" w:hAnsi="Times New Roman"/>
                <w:sz w:val="20"/>
                <w:szCs w:val="20"/>
              </w:rPr>
              <w:t>Draft 1a</w:t>
            </w:r>
            <w:r w:rsidR="00B53217">
              <w:rPr>
                <w:rFonts w:ascii="Times New Roman" w:hAnsi="Times New Roman"/>
                <w:sz w:val="20"/>
                <w:szCs w:val="20"/>
              </w:rPr>
              <w:t xml:space="preserve"> </w:t>
            </w:r>
          </w:p>
        </w:tc>
        <w:tc>
          <w:tcPr>
            <w:tcW w:w="5580" w:type="dxa"/>
            <w:shd w:val="clear" w:color="auto" w:fill="D9D9D9"/>
          </w:tcPr>
          <w:p w14:paraId="0420D4DC" w14:textId="77777777" w:rsidR="00735516" w:rsidRPr="00435B3D" w:rsidRDefault="00735516" w:rsidP="00B7715C">
            <w:pPr>
              <w:rPr>
                <w:rFonts w:ascii="Times New Roman" w:hAnsi="Times New Roman"/>
                <w:sz w:val="20"/>
                <w:szCs w:val="20"/>
              </w:rPr>
            </w:pPr>
          </w:p>
        </w:tc>
      </w:tr>
      <w:tr w:rsidR="00735516" w:rsidRPr="00435B3D" w14:paraId="3AF8B12F" w14:textId="77777777" w:rsidTr="009229F2">
        <w:tc>
          <w:tcPr>
            <w:tcW w:w="3865" w:type="dxa"/>
            <w:shd w:val="clear" w:color="auto" w:fill="auto"/>
          </w:tcPr>
          <w:p w14:paraId="68DB482A" w14:textId="66B77EE9" w:rsidR="00735516" w:rsidRPr="00435B3D" w:rsidRDefault="00735516" w:rsidP="00B7715C">
            <w:pPr>
              <w:jc w:val="right"/>
              <w:rPr>
                <w:rFonts w:ascii="Times New Roman" w:hAnsi="Times New Roman"/>
                <w:sz w:val="20"/>
                <w:szCs w:val="20"/>
              </w:rPr>
            </w:pPr>
            <w:r w:rsidRPr="00435B3D">
              <w:rPr>
                <w:rFonts w:ascii="Times New Roman" w:eastAsia="Times New Roman" w:hAnsi="Times New Roman"/>
                <w:sz w:val="20"/>
                <w:szCs w:val="20"/>
              </w:rPr>
              <w:t>Distributed to SC for Ballot:</w:t>
            </w:r>
          </w:p>
        </w:tc>
        <w:tc>
          <w:tcPr>
            <w:tcW w:w="5580" w:type="dxa"/>
            <w:shd w:val="clear" w:color="auto" w:fill="auto"/>
          </w:tcPr>
          <w:p w14:paraId="3F6C5B55" w14:textId="3025EAAC" w:rsidR="00735516" w:rsidRPr="00435B3D" w:rsidRDefault="007A20A7" w:rsidP="00B7715C">
            <w:pPr>
              <w:rPr>
                <w:rFonts w:ascii="Times New Roman" w:hAnsi="Times New Roman"/>
                <w:sz w:val="20"/>
                <w:szCs w:val="20"/>
              </w:rPr>
            </w:pPr>
            <w:r>
              <w:rPr>
                <w:rFonts w:ascii="Times New Roman" w:hAnsi="Times New Roman"/>
                <w:sz w:val="20"/>
                <w:szCs w:val="20"/>
              </w:rPr>
              <w:t>mm</w:t>
            </w:r>
            <w:r w:rsidR="00B53217">
              <w:rPr>
                <w:rFonts w:ascii="Times New Roman" w:hAnsi="Times New Roman"/>
                <w:sz w:val="20"/>
                <w:szCs w:val="20"/>
              </w:rPr>
              <w:t>/</w:t>
            </w:r>
            <w:r w:rsidR="00595485">
              <w:rPr>
                <w:rFonts w:ascii="Times New Roman" w:hAnsi="Times New Roman"/>
                <w:sz w:val="20"/>
                <w:szCs w:val="20"/>
              </w:rPr>
              <w:t>yyyy</w:t>
            </w:r>
          </w:p>
        </w:tc>
      </w:tr>
      <w:tr w:rsidR="00735516" w:rsidRPr="00435B3D" w14:paraId="6DC4275D" w14:textId="77777777" w:rsidTr="009229F2">
        <w:tc>
          <w:tcPr>
            <w:tcW w:w="3865" w:type="dxa"/>
            <w:shd w:val="clear" w:color="auto" w:fill="E7E6E6" w:themeFill="background2"/>
          </w:tcPr>
          <w:p w14:paraId="71B221BA" w14:textId="480BC18E" w:rsidR="00735516" w:rsidRPr="00435B3D" w:rsidRDefault="00735516" w:rsidP="00B7715C">
            <w:pPr>
              <w:rPr>
                <w:rFonts w:ascii="Times New Roman" w:hAnsi="Times New Roman"/>
                <w:sz w:val="20"/>
                <w:szCs w:val="20"/>
              </w:rPr>
            </w:pPr>
            <w:r w:rsidRPr="00435B3D">
              <w:rPr>
                <w:rFonts w:ascii="Times New Roman" w:hAnsi="Times New Roman"/>
                <w:sz w:val="20"/>
                <w:szCs w:val="20"/>
              </w:rPr>
              <w:t>Draft 1b</w:t>
            </w:r>
          </w:p>
        </w:tc>
        <w:tc>
          <w:tcPr>
            <w:tcW w:w="5580" w:type="dxa"/>
            <w:shd w:val="clear" w:color="auto" w:fill="E7E6E6" w:themeFill="background2"/>
          </w:tcPr>
          <w:p w14:paraId="59C4CB9D" w14:textId="77777777" w:rsidR="00735516" w:rsidRPr="00435B3D" w:rsidRDefault="00735516" w:rsidP="00B7715C">
            <w:pPr>
              <w:rPr>
                <w:rFonts w:ascii="Times New Roman" w:hAnsi="Times New Roman"/>
                <w:sz w:val="20"/>
                <w:szCs w:val="20"/>
              </w:rPr>
            </w:pPr>
          </w:p>
        </w:tc>
      </w:tr>
      <w:tr w:rsidR="00735516" w:rsidRPr="00435B3D" w14:paraId="6E9CE34D" w14:textId="77777777" w:rsidTr="009229F2">
        <w:tc>
          <w:tcPr>
            <w:tcW w:w="3865" w:type="dxa"/>
            <w:shd w:val="clear" w:color="auto" w:fill="auto"/>
          </w:tcPr>
          <w:p w14:paraId="05A66942" w14:textId="28900FE9" w:rsidR="00735516" w:rsidRPr="00435B3D" w:rsidRDefault="00B53217" w:rsidP="00B7715C">
            <w:pPr>
              <w:jc w:val="right"/>
              <w:rPr>
                <w:rFonts w:ascii="Times New Roman" w:hAnsi="Times New Roman"/>
                <w:sz w:val="20"/>
                <w:szCs w:val="20"/>
              </w:rPr>
            </w:pPr>
            <w:r>
              <w:rPr>
                <w:rFonts w:ascii="Times New Roman" w:hAnsi="Times New Roman"/>
                <w:sz w:val="20"/>
                <w:szCs w:val="20"/>
              </w:rPr>
              <w:t xml:space="preserve">DPM </w:t>
            </w:r>
            <w:r w:rsidR="00735516" w:rsidRPr="00435B3D">
              <w:rPr>
                <w:rFonts w:ascii="Times New Roman" w:hAnsi="Times New Roman"/>
                <w:sz w:val="20"/>
                <w:szCs w:val="20"/>
              </w:rPr>
              <w:t>Incorporate</w:t>
            </w:r>
            <w:r>
              <w:rPr>
                <w:rFonts w:ascii="Times New Roman" w:hAnsi="Times New Roman"/>
                <w:sz w:val="20"/>
                <w:szCs w:val="20"/>
              </w:rPr>
              <w:t>s</w:t>
            </w:r>
            <w:r w:rsidR="00735516" w:rsidRPr="00435B3D">
              <w:rPr>
                <w:rFonts w:ascii="Times New Roman" w:hAnsi="Times New Roman"/>
                <w:sz w:val="20"/>
                <w:szCs w:val="20"/>
              </w:rPr>
              <w:t xml:space="preserve"> Comments Received from Ballot:</w:t>
            </w:r>
          </w:p>
        </w:tc>
        <w:tc>
          <w:tcPr>
            <w:tcW w:w="5580" w:type="dxa"/>
            <w:shd w:val="clear" w:color="auto" w:fill="auto"/>
          </w:tcPr>
          <w:p w14:paraId="5C20BA6E" w14:textId="4A4666D5" w:rsidR="00735516" w:rsidRPr="00435B3D" w:rsidRDefault="00595485" w:rsidP="00B7715C">
            <w:pPr>
              <w:rPr>
                <w:rFonts w:ascii="Times New Roman" w:hAnsi="Times New Roman"/>
                <w:sz w:val="20"/>
                <w:szCs w:val="20"/>
              </w:rPr>
            </w:pPr>
            <w:r>
              <w:rPr>
                <w:rFonts w:ascii="Times New Roman" w:hAnsi="Times New Roman"/>
                <w:sz w:val="20"/>
                <w:szCs w:val="20"/>
              </w:rPr>
              <w:t>mm/yyyy</w:t>
            </w:r>
          </w:p>
        </w:tc>
      </w:tr>
      <w:tr w:rsidR="00735516" w:rsidRPr="00435B3D" w14:paraId="7A6BF656" w14:textId="77777777" w:rsidTr="009229F2">
        <w:tc>
          <w:tcPr>
            <w:tcW w:w="3865" w:type="dxa"/>
            <w:shd w:val="clear" w:color="auto" w:fill="D9D9D9"/>
          </w:tcPr>
          <w:p w14:paraId="65DBF72B" w14:textId="6444740A" w:rsidR="00735516" w:rsidRPr="00435B3D" w:rsidRDefault="00735516" w:rsidP="001664D7">
            <w:pPr>
              <w:rPr>
                <w:rFonts w:ascii="Times New Roman" w:hAnsi="Times New Roman"/>
                <w:sz w:val="20"/>
                <w:szCs w:val="20"/>
              </w:rPr>
            </w:pPr>
            <w:r w:rsidRPr="00435B3D">
              <w:rPr>
                <w:rFonts w:ascii="Times New Roman" w:hAnsi="Times New Roman"/>
                <w:sz w:val="20"/>
                <w:szCs w:val="20"/>
              </w:rPr>
              <w:t>Draft 2</w:t>
            </w:r>
          </w:p>
        </w:tc>
        <w:tc>
          <w:tcPr>
            <w:tcW w:w="5580" w:type="dxa"/>
            <w:shd w:val="clear" w:color="auto" w:fill="D9D9D9"/>
          </w:tcPr>
          <w:p w14:paraId="42A621D0" w14:textId="77777777" w:rsidR="00735516" w:rsidRPr="00435B3D" w:rsidRDefault="00735516" w:rsidP="0045382C">
            <w:pPr>
              <w:rPr>
                <w:rFonts w:ascii="Times New Roman" w:hAnsi="Times New Roman"/>
                <w:sz w:val="20"/>
                <w:szCs w:val="20"/>
              </w:rPr>
            </w:pPr>
          </w:p>
        </w:tc>
      </w:tr>
      <w:tr w:rsidR="00735516" w:rsidRPr="00435B3D" w14:paraId="786FDE2D" w14:textId="77777777" w:rsidTr="009229F2">
        <w:tc>
          <w:tcPr>
            <w:tcW w:w="3865" w:type="dxa"/>
            <w:shd w:val="clear" w:color="auto" w:fill="auto"/>
          </w:tcPr>
          <w:p w14:paraId="13C8FCE8" w14:textId="64ED8314" w:rsidR="00735516" w:rsidRPr="00435B3D" w:rsidRDefault="00735516" w:rsidP="0045382C">
            <w:pPr>
              <w:jc w:val="right"/>
              <w:rPr>
                <w:rFonts w:ascii="Times New Roman" w:hAnsi="Times New Roman"/>
                <w:sz w:val="20"/>
                <w:szCs w:val="20"/>
              </w:rPr>
            </w:pPr>
            <w:r w:rsidRPr="00435B3D">
              <w:rPr>
                <w:rFonts w:ascii="Times New Roman" w:hAnsi="Times New Roman"/>
                <w:sz w:val="20"/>
                <w:szCs w:val="20"/>
              </w:rPr>
              <w:t>Distributed to SC for Reballot:</w:t>
            </w:r>
          </w:p>
        </w:tc>
        <w:tc>
          <w:tcPr>
            <w:tcW w:w="5580" w:type="dxa"/>
            <w:shd w:val="clear" w:color="auto" w:fill="auto"/>
          </w:tcPr>
          <w:p w14:paraId="209B148B" w14:textId="067DE240" w:rsidR="00735516" w:rsidRPr="00435B3D" w:rsidRDefault="00595485" w:rsidP="0045382C">
            <w:pPr>
              <w:rPr>
                <w:rFonts w:ascii="Times New Roman" w:hAnsi="Times New Roman"/>
                <w:sz w:val="20"/>
                <w:szCs w:val="20"/>
              </w:rPr>
            </w:pPr>
            <w:r>
              <w:rPr>
                <w:rFonts w:ascii="Times New Roman" w:hAnsi="Times New Roman"/>
                <w:sz w:val="20"/>
                <w:szCs w:val="20"/>
              </w:rPr>
              <w:t>mm/yyyy</w:t>
            </w:r>
          </w:p>
        </w:tc>
      </w:tr>
      <w:tr w:rsidR="00735516" w:rsidRPr="00435B3D" w14:paraId="2479F1E3" w14:textId="77777777" w:rsidTr="009229F2">
        <w:tc>
          <w:tcPr>
            <w:tcW w:w="3865" w:type="dxa"/>
            <w:shd w:val="clear" w:color="auto" w:fill="D9D9D9"/>
          </w:tcPr>
          <w:p w14:paraId="7CD3AD56" w14:textId="204CA132" w:rsidR="00735516" w:rsidRPr="00435B3D" w:rsidRDefault="00735516" w:rsidP="0045382C">
            <w:pPr>
              <w:rPr>
                <w:rFonts w:ascii="Times New Roman" w:hAnsi="Times New Roman"/>
                <w:sz w:val="20"/>
                <w:szCs w:val="20"/>
              </w:rPr>
            </w:pPr>
            <w:r w:rsidRPr="00435B3D">
              <w:rPr>
                <w:rFonts w:ascii="Times New Roman" w:hAnsi="Times New Roman"/>
                <w:sz w:val="20"/>
                <w:szCs w:val="20"/>
              </w:rPr>
              <w:t>Draft 2a</w:t>
            </w:r>
          </w:p>
        </w:tc>
        <w:tc>
          <w:tcPr>
            <w:tcW w:w="5580" w:type="dxa"/>
            <w:shd w:val="clear" w:color="auto" w:fill="D9D9D9"/>
          </w:tcPr>
          <w:p w14:paraId="5FADAAAF" w14:textId="77777777" w:rsidR="00735516" w:rsidRPr="00435B3D" w:rsidRDefault="00735516" w:rsidP="0045382C">
            <w:pPr>
              <w:rPr>
                <w:rFonts w:ascii="Times New Roman" w:hAnsi="Times New Roman"/>
                <w:sz w:val="20"/>
                <w:szCs w:val="20"/>
              </w:rPr>
            </w:pPr>
          </w:p>
        </w:tc>
      </w:tr>
      <w:tr w:rsidR="00735516" w:rsidRPr="00435B3D" w14:paraId="7EEE43CB" w14:textId="77777777" w:rsidTr="009229F2">
        <w:tc>
          <w:tcPr>
            <w:tcW w:w="3865" w:type="dxa"/>
            <w:shd w:val="clear" w:color="auto" w:fill="auto"/>
          </w:tcPr>
          <w:p w14:paraId="75416408" w14:textId="03494765" w:rsidR="00735516" w:rsidRPr="00435B3D" w:rsidRDefault="00735516" w:rsidP="0045382C">
            <w:pPr>
              <w:jc w:val="right"/>
              <w:rPr>
                <w:rFonts w:ascii="Times New Roman" w:hAnsi="Times New Roman"/>
                <w:sz w:val="20"/>
                <w:szCs w:val="20"/>
              </w:rPr>
            </w:pPr>
            <w:r w:rsidRPr="00435B3D">
              <w:rPr>
                <w:rFonts w:ascii="Times New Roman" w:hAnsi="Times New Roman"/>
                <w:sz w:val="20"/>
                <w:szCs w:val="20"/>
              </w:rPr>
              <w:t xml:space="preserve">If Necessary, Revised to Address Comments </w:t>
            </w:r>
            <w:r w:rsidRPr="00435B3D">
              <w:rPr>
                <w:rFonts w:ascii="Times New Roman" w:hAnsi="Times New Roman"/>
                <w:sz w:val="20"/>
                <w:szCs w:val="20"/>
              </w:rPr>
              <w:br/>
              <w:t>Received from Reballot:</w:t>
            </w:r>
          </w:p>
        </w:tc>
        <w:tc>
          <w:tcPr>
            <w:tcW w:w="5580" w:type="dxa"/>
            <w:shd w:val="clear" w:color="auto" w:fill="auto"/>
          </w:tcPr>
          <w:p w14:paraId="68A78D8D" w14:textId="77777777" w:rsidR="00735516" w:rsidRPr="00435B3D" w:rsidRDefault="00735516" w:rsidP="0045382C">
            <w:pPr>
              <w:rPr>
                <w:rFonts w:ascii="Times New Roman" w:hAnsi="Times New Roman"/>
                <w:sz w:val="20"/>
                <w:szCs w:val="20"/>
              </w:rPr>
            </w:pPr>
          </w:p>
        </w:tc>
      </w:tr>
      <w:tr w:rsidR="00735516" w:rsidRPr="00435B3D" w14:paraId="474A8A7E" w14:textId="77777777" w:rsidTr="009229F2">
        <w:tc>
          <w:tcPr>
            <w:tcW w:w="3865" w:type="dxa"/>
            <w:shd w:val="clear" w:color="auto" w:fill="D9D9D9"/>
          </w:tcPr>
          <w:p w14:paraId="15ABC054" w14:textId="3C66661E" w:rsidR="00735516" w:rsidRPr="00435B3D" w:rsidRDefault="00735516" w:rsidP="0045382C">
            <w:pPr>
              <w:rPr>
                <w:rFonts w:ascii="Times New Roman" w:hAnsi="Times New Roman"/>
                <w:sz w:val="20"/>
                <w:szCs w:val="20"/>
              </w:rPr>
            </w:pPr>
            <w:r w:rsidRPr="00435B3D">
              <w:rPr>
                <w:rFonts w:ascii="Times New Roman" w:hAnsi="Times New Roman"/>
                <w:sz w:val="20"/>
                <w:szCs w:val="20"/>
              </w:rPr>
              <w:t>Draft 3</w:t>
            </w:r>
          </w:p>
        </w:tc>
        <w:tc>
          <w:tcPr>
            <w:tcW w:w="5580" w:type="dxa"/>
            <w:shd w:val="clear" w:color="auto" w:fill="D9D9D9"/>
          </w:tcPr>
          <w:p w14:paraId="78FE1A79" w14:textId="77777777" w:rsidR="00735516" w:rsidRPr="00435B3D" w:rsidRDefault="00735516" w:rsidP="0045382C">
            <w:pPr>
              <w:rPr>
                <w:rFonts w:ascii="Times New Roman" w:hAnsi="Times New Roman"/>
                <w:sz w:val="20"/>
                <w:szCs w:val="20"/>
              </w:rPr>
            </w:pPr>
          </w:p>
        </w:tc>
      </w:tr>
      <w:tr w:rsidR="00735516" w:rsidRPr="00435B3D" w14:paraId="3B459207" w14:textId="77777777" w:rsidTr="009229F2">
        <w:tc>
          <w:tcPr>
            <w:tcW w:w="3865" w:type="dxa"/>
            <w:shd w:val="clear" w:color="auto" w:fill="auto"/>
          </w:tcPr>
          <w:p w14:paraId="11AFEB67" w14:textId="1FE7589D" w:rsidR="00735516" w:rsidRPr="00435B3D" w:rsidRDefault="00735516" w:rsidP="0045382C">
            <w:pPr>
              <w:jc w:val="right"/>
              <w:rPr>
                <w:rFonts w:ascii="Times New Roman" w:hAnsi="Times New Roman"/>
                <w:sz w:val="20"/>
                <w:szCs w:val="20"/>
              </w:rPr>
            </w:pPr>
            <w:r w:rsidRPr="00435B3D">
              <w:rPr>
                <w:rFonts w:ascii="Times New Roman" w:hAnsi="Times New Roman"/>
                <w:sz w:val="20"/>
                <w:szCs w:val="20"/>
              </w:rPr>
              <w:t>Distributed to S</w:t>
            </w:r>
            <w:r>
              <w:rPr>
                <w:rFonts w:ascii="Times New Roman" w:hAnsi="Times New Roman"/>
                <w:sz w:val="20"/>
                <w:szCs w:val="20"/>
              </w:rPr>
              <w:t>PC</w:t>
            </w:r>
            <w:r w:rsidRPr="00435B3D">
              <w:rPr>
                <w:rFonts w:ascii="Times New Roman" w:hAnsi="Times New Roman"/>
                <w:sz w:val="20"/>
                <w:szCs w:val="20"/>
              </w:rPr>
              <w:t xml:space="preserve"> for </w:t>
            </w:r>
            <w:r>
              <w:rPr>
                <w:rFonts w:ascii="Times New Roman" w:hAnsi="Times New Roman"/>
                <w:sz w:val="20"/>
                <w:szCs w:val="20"/>
              </w:rPr>
              <w:t>SPC</w:t>
            </w:r>
            <w:r w:rsidRPr="00435B3D">
              <w:rPr>
                <w:rFonts w:ascii="Times New Roman" w:hAnsi="Times New Roman"/>
                <w:sz w:val="20"/>
                <w:szCs w:val="20"/>
              </w:rPr>
              <w:t xml:space="preserve"> Level Ballot:</w:t>
            </w:r>
          </w:p>
        </w:tc>
        <w:tc>
          <w:tcPr>
            <w:tcW w:w="5580" w:type="dxa"/>
            <w:shd w:val="clear" w:color="auto" w:fill="auto"/>
          </w:tcPr>
          <w:p w14:paraId="24E689EA" w14:textId="77777777" w:rsidR="00735516" w:rsidRPr="00435B3D" w:rsidRDefault="00735516" w:rsidP="0045382C">
            <w:pPr>
              <w:rPr>
                <w:rFonts w:ascii="Times New Roman" w:hAnsi="Times New Roman"/>
                <w:sz w:val="20"/>
                <w:szCs w:val="20"/>
              </w:rPr>
            </w:pPr>
          </w:p>
        </w:tc>
      </w:tr>
      <w:tr w:rsidR="00735516" w:rsidRPr="00435B3D" w14:paraId="6B218236" w14:textId="77777777" w:rsidTr="009229F2">
        <w:tc>
          <w:tcPr>
            <w:tcW w:w="3865" w:type="dxa"/>
            <w:shd w:val="clear" w:color="auto" w:fill="auto"/>
          </w:tcPr>
          <w:p w14:paraId="76FFDCF9" w14:textId="5D052945" w:rsidR="00735516" w:rsidRPr="00435B3D" w:rsidRDefault="00735516" w:rsidP="0035788B">
            <w:pPr>
              <w:jc w:val="right"/>
              <w:rPr>
                <w:rFonts w:ascii="Times New Roman" w:hAnsi="Times New Roman"/>
                <w:sz w:val="20"/>
                <w:szCs w:val="20"/>
              </w:rPr>
            </w:pPr>
            <w:r>
              <w:rPr>
                <w:rFonts w:ascii="Times New Roman" w:hAnsi="Times New Roman"/>
                <w:b/>
                <w:bCs/>
                <w:sz w:val="20"/>
                <w:szCs w:val="20"/>
              </w:rPr>
              <w:t>DATE APPROVED by SPC:</w:t>
            </w:r>
          </w:p>
        </w:tc>
        <w:tc>
          <w:tcPr>
            <w:tcW w:w="5580" w:type="dxa"/>
            <w:shd w:val="clear" w:color="auto" w:fill="auto"/>
          </w:tcPr>
          <w:p w14:paraId="50CD32C5" w14:textId="2A0D34C7" w:rsidR="00735516" w:rsidRPr="00435B3D" w:rsidRDefault="00735516" w:rsidP="0045382C">
            <w:pPr>
              <w:rPr>
                <w:rFonts w:ascii="Times New Roman" w:hAnsi="Times New Roman"/>
                <w:sz w:val="20"/>
                <w:szCs w:val="20"/>
              </w:rPr>
            </w:pPr>
            <w:r>
              <w:rPr>
                <w:rFonts w:ascii="Times New Roman" w:hAnsi="Times New Roman"/>
                <w:sz w:val="20"/>
                <w:szCs w:val="20"/>
              </w:rPr>
              <w:t>yyyy/mm/dd</w:t>
            </w:r>
          </w:p>
        </w:tc>
      </w:tr>
    </w:tbl>
    <w:p w14:paraId="1F3A87D5" w14:textId="77777777" w:rsidR="00670FE9" w:rsidRPr="00176F7B" w:rsidRDefault="00670FE9" w:rsidP="000A313E">
      <w:pPr>
        <w:pStyle w:val="FOR3-Text"/>
        <w:rPr>
          <w:rFonts w:ascii="Times New Roman" w:hAnsi="Times New Roman" w:cs="Times New Roman"/>
          <w:color w:val="auto"/>
        </w:rPr>
      </w:pPr>
    </w:p>
    <w:p w14:paraId="4C384C10" w14:textId="08FE3F56" w:rsidR="00E3348E" w:rsidRPr="00F05F51" w:rsidRDefault="000130D0" w:rsidP="00670FE9">
      <w:pPr>
        <w:pStyle w:val="FOR4-Approval"/>
        <w:rPr>
          <w:rFonts w:ascii="Times New Roman" w:eastAsia="Times New Roman" w:hAnsi="Times New Roman" w:cs="Times New Roman"/>
          <w:b/>
          <w:bCs/>
        </w:rPr>
      </w:pPr>
      <w:bookmarkStart w:id="11" w:name="_Hlk64906450"/>
      <w:r w:rsidRPr="00F05F51">
        <w:rPr>
          <w:rFonts w:ascii="Times New Roman" w:eastAsia="Times New Roman" w:hAnsi="Times New Roman" w:cs="Times New Roman"/>
          <w:b/>
          <w:bCs/>
        </w:rPr>
        <w:t>Keywords:</w:t>
      </w:r>
      <w:r w:rsidR="008901CE">
        <w:rPr>
          <w:rFonts w:ascii="Times New Roman" w:eastAsia="Times New Roman" w:hAnsi="Times New Roman" w:cs="Times New Roman"/>
          <w:b/>
          <w:bCs/>
        </w:rPr>
        <w:t xml:space="preserve"> </w:t>
      </w:r>
      <w:r w:rsidR="0060684F">
        <w:rPr>
          <w:rFonts w:ascii="Times New Roman" w:eastAsia="Times New Roman" w:hAnsi="Times New Roman" w:cs="Times New Roman"/>
          <w:b/>
          <w:bCs/>
        </w:rPr>
        <w:t>MIC, field monitoring, oil and gas</w:t>
      </w:r>
    </w:p>
    <w:p w14:paraId="5CB172FB" w14:textId="77777777" w:rsidR="00735516" w:rsidRPr="00F05F51" w:rsidRDefault="00735516" w:rsidP="00670FE9">
      <w:pPr>
        <w:pStyle w:val="FOR4-Approval"/>
        <w:rPr>
          <w:rFonts w:ascii="Times New Roman" w:eastAsia="Times New Roman" w:hAnsi="Times New Roman" w:cs="Times New Roman"/>
          <w:b/>
          <w:bCs/>
        </w:rPr>
      </w:pPr>
    </w:p>
    <w:p w14:paraId="3153CAD7" w14:textId="6476E5C3" w:rsidR="000130D0" w:rsidRPr="00F05F51" w:rsidRDefault="000130D0" w:rsidP="00670FE9">
      <w:pPr>
        <w:pStyle w:val="FOR4-Approval"/>
        <w:rPr>
          <w:rFonts w:ascii="Times New Roman" w:eastAsia="Times New Roman" w:hAnsi="Times New Roman" w:cs="Times New Roman"/>
          <w:b/>
          <w:bCs/>
        </w:rPr>
      </w:pPr>
      <w:r w:rsidRPr="00F05F51">
        <w:rPr>
          <w:rFonts w:ascii="Times New Roman" w:eastAsia="Times New Roman" w:hAnsi="Times New Roman" w:cs="Times New Roman"/>
          <w:b/>
          <w:bCs/>
        </w:rPr>
        <w:t>Industr</w:t>
      </w:r>
      <w:r w:rsidR="00735516" w:rsidRPr="00F05F51">
        <w:rPr>
          <w:rFonts w:ascii="Times New Roman" w:eastAsia="Times New Roman" w:hAnsi="Times New Roman" w:cs="Times New Roman"/>
          <w:b/>
          <w:bCs/>
        </w:rPr>
        <w:t>ies</w:t>
      </w:r>
      <w:r w:rsidRPr="00F05F51">
        <w:rPr>
          <w:rFonts w:ascii="Times New Roman" w:eastAsia="Times New Roman" w:hAnsi="Times New Roman" w:cs="Times New Roman"/>
          <w:b/>
          <w:bCs/>
        </w:rPr>
        <w:t>:</w:t>
      </w:r>
      <w:r w:rsidR="008901CE">
        <w:rPr>
          <w:rFonts w:ascii="Times New Roman" w:eastAsia="Times New Roman" w:hAnsi="Times New Roman" w:cs="Times New Roman"/>
          <w:b/>
          <w:bCs/>
        </w:rPr>
        <w:t xml:space="preserve"> </w:t>
      </w:r>
      <w:r w:rsidR="00017EFC">
        <w:rPr>
          <w:rFonts w:ascii="Times New Roman" w:eastAsia="Times New Roman" w:hAnsi="Times New Roman" w:cs="Times New Roman"/>
          <w:b/>
          <w:bCs/>
        </w:rPr>
        <w:t>oil and gas</w:t>
      </w:r>
      <w:r w:rsidR="00AE22C1">
        <w:rPr>
          <w:rFonts w:ascii="Times New Roman" w:eastAsia="Times New Roman" w:hAnsi="Times New Roman" w:cs="Times New Roman"/>
          <w:b/>
          <w:bCs/>
        </w:rPr>
        <w:t>,</w:t>
      </w:r>
      <w:r w:rsidR="00793BCE">
        <w:rPr>
          <w:rFonts w:ascii="Times New Roman" w:eastAsia="Times New Roman" w:hAnsi="Times New Roman" w:cs="Times New Roman"/>
          <w:b/>
          <w:bCs/>
        </w:rPr>
        <w:t xml:space="preserve"> </w:t>
      </w:r>
      <w:r w:rsidR="0060684F">
        <w:rPr>
          <w:rFonts w:ascii="Times New Roman" w:eastAsia="Times New Roman" w:hAnsi="Times New Roman" w:cs="Times New Roman"/>
          <w:b/>
          <w:bCs/>
        </w:rPr>
        <w:t>upstream</w:t>
      </w:r>
    </w:p>
    <w:bookmarkEnd w:id="11"/>
    <w:p w14:paraId="147DFC6C" w14:textId="77777777" w:rsidR="000130D0" w:rsidRPr="00435B3D" w:rsidRDefault="000130D0" w:rsidP="00670FE9">
      <w:pPr>
        <w:pStyle w:val="FOR4-Approval"/>
        <w:rPr>
          <w:rFonts w:ascii="Times New Roman" w:eastAsia="Times New Roman" w:hAnsi="Times New Roman" w:cs="Times New Roman"/>
        </w:rPr>
      </w:pPr>
    </w:p>
    <w:p w14:paraId="09360AFA" w14:textId="756D43C4" w:rsidR="0071727D" w:rsidRPr="008470F8" w:rsidRDefault="00BD7D49" w:rsidP="008470F8">
      <w:pPr>
        <w:rPr>
          <w:rFonts w:ascii="Times New Roman" w:eastAsiaTheme="minorEastAsia" w:hAnsi="Times New Roman"/>
          <w:sz w:val="20"/>
          <w:szCs w:val="20"/>
        </w:rPr>
      </w:pPr>
      <w:r w:rsidRPr="00BD7D49">
        <w:rPr>
          <w:rFonts w:ascii="Times New Roman" w:eastAsiaTheme="minorEastAsia" w:hAnsi="Times New Roman"/>
          <w:sz w:val="20"/>
          <w:szCs w:val="20"/>
        </w:rPr>
        <w:t xml:space="preserve">Association for Materials Protection and Performance </w:t>
      </w:r>
      <w:r>
        <w:rPr>
          <w:rFonts w:ascii="Times New Roman" w:eastAsiaTheme="minorEastAsia" w:hAnsi="Times New Roman"/>
          <w:sz w:val="20"/>
          <w:szCs w:val="20"/>
        </w:rPr>
        <w:t>(</w:t>
      </w:r>
      <w:r w:rsidR="0071727D" w:rsidRPr="0071727D">
        <w:rPr>
          <w:rFonts w:ascii="Times New Roman" w:eastAsiaTheme="minorEastAsia" w:hAnsi="Times New Roman"/>
          <w:sz w:val="20"/>
          <w:szCs w:val="20"/>
        </w:rPr>
        <w:t>AMPP</w:t>
      </w:r>
      <w:r>
        <w:rPr>
          <w:rFonts w:ascii="Times New Roman" w:eastAsiaTheme="minorEastAsia" w:hAnsi="Times New Roman"/>
          <w:sz w:val="20"/>
          <w:szCs w:val="20"/>
        </w:rPr>
        <w:t>)</w:t>
      </w:r>
    </w:p>
    <w:p w14:paraId="4F754238" w14:textId="77777777" w:rsidR="008470F8" w:rsidRPr="008470F8" w:rsidRDefault="008470F8" w:rsidP="008470F8">
      <w:pPr>
        <w:rPr>
          <w:rFonts w:ascii="Times New Roman" w:eastAsia="Times New Roman" w:hAnsi="Times New Roman"/>
          <w:sz w:val="20"/>
          <w:szCs w:val="20"/>
        </w:rPr>
      </w:pPr>
      <w:r w:rsidRPr="008470F8">
        <w:rPr>
          <w:rFonts w:ascii="Times New Roman" w:eastAsia="Times New Roman" w:hAnsi="Times New Roman"/>
          <w:sz w:val="20"/>
          <w:szCs w:val="20"/>
        </w:rPr>
        <w:t>15835 Park Ten Place</w:t>
      </w:r>
    </w:p>
    <w:p w14:paraId="607A4D76" w14:textId="77777777" w:rsidR="008470F8" w:rsidRPr="008470F8" w:rsidRDefault="008470F8" w:rsidP="008470F8">
      <w:pPr>
        <w:rPr>
          <w:rFonts w:ascii="Times New Roman" w:eastAsia="Times New Roman" w:hAnsi="Times New Roman"/>
          <w:sz w:val="20"/>
          <w:szCs w:val="20"/>
        </w:rPr>
      </w:pPr>
      <w:r w:rsidRPr="008470F8">
        <w:rPr>
          <w:rFonts w:ascii="Times New Roman" w:eastAsia="Times New Roman" w:hAnsi="Times New Roman"/>
          <w:sz w:val="20"/>
          <w:szCs w:val="20"/>
        </w:rPr>
        <w:t>Houston, Texas 77084</w:t>
      </w:r>
    </w:p>
    <w:p w14:paraId="4EFA9004" w14:textId="77777777" w:rsidR="008470F8" w:rsidRPr="008470F8" w:rsidRDefault="008470F8" w:rsidP="008470F8">
      <w:pPr>
        <w:rPr>
          <w:rFonts w:ascii="Times New Roman" w:eastAsia="Times New Roman" w:hAnsi="Times New Roman"/>
          <w:sz w:val="20"/>
          <w:szCs w:val="20"/>
        </w:rPr>
      </w:pPr>
      <w:r w:rsidRPr="008470F8">
        <w:rPr>
          <w:rFonts w:ascii="Times New Roman" w:eastAsia="Times New Roman" w:hAnsi="Times New Roman"/>
          <w:sz w:val="20"/>
          <w:szCs w:val="20"/>
        </w:rPr>
        <w:t>USA</w:t>
      </w:r>
      <w:r w:rsidRPr="008470F8">
        <w:rPr>
          <w:rFonts w:ascii="Times New Roman" w:eastAsia="Times New Roman" w:hAnsi="Times New Roman"/>
          <w:sz w:val="20"/>
          <w:szCs w:val="20"/>
        </w:rPr>
        <w:br/>
        <w:t>Tel: +1 (281) 228-6200</w:t>
      </w:r>
    </w:p>
    <w:p w14:paraId="57428459" w14:textId="77777777" w:rsidR="008470F8" w:rsidRPr="00176F7B" w:rsidRDefault="008470F8" w:rsidP="008470F8">
      <w:pPr>
        <w:pStyle w:val="FOR4-Approval"/>
        <w:rPr>
          <w:rFonts w:ascii="Times New Roman" w:eastAsia="Times New Roman" w:hAnsi="Times New Roman" w:cs="Times New Roman"/>
          <w:spacing w:val="-2"/>
        </w:rPr>
      </w:pPr>
    </w:p>
    <w:p w14:paraId="53EB2A20" w14:textId="30CBE22E" w:rsidR="00670FE9" w:rsidRDefault="008470F8" w:rsidP="00C760FD">
      <w:pPr>
        <w:pStyle w:val="FOR4-Approval"/>
        <w:rPr>
          <w:rFonts w:ascii="Times New Roman" w:eastAsia="Times New Roman" w:hAnsi="Times New Roman" w:cs="Times New Roman"/>
          <w:spacing w:val="-2"/>
        </w:rPr>
      </w:pPr>
      <w:r w:rsidRPr="00176F7B">
        <w:rPr>
          <w:rFonts w:ascii="Times New Roman" w:eastAsia="Times New Roman" w:hAnsi="Times New Roman" w:cs="Times New Roman"/>
          <w:spacing w:val="-2"/>
        </w:rPr>
        <w:t>©</w:t>
      </w:r>
      <w:r w:rsidR="00235137">
        <w:rPr>
          <w:rFonts w:ascii="Times New Roman" w:eastAsia="Times New Roman" w:hAnsi="Times New Roman" w:cs="Times New Roman"/>
          <w:spacing w:val="-2"/>
        </w:rPr>
        <w:t>202</w:t>
      </w:r>
      <w:r w:rsidR="00D840CE">
        <w:rPr>
          <w:rFonts w:ascii="Times New Roman" w:eastAsia="Times New Roman" w:hAnsi="Times New Roman" w:cs="Times New Roman"/>
          <w:spacing w:val="-2"/>
        </w:rPr>
        <w:t>1</w:t>
      </w:r>
      <w:r w:rsidRPr="00176F7B">
        <w:rPr>
          <w:rFonts w:ascii="Times New Roman" w:eastAsia="Times New Roman" w:hAnsi="Times New Roman" w:cs="Times New Roman"/>
          <w:spacing w:val="-2"/>
        </w:rPr>
        <w:t xml:space="preserve"> </w:t>
      </w:r>
      <w:r w:rsidR="00E37B10" w:rsidRPr="0071727D">
        <w:rPr>
          <w:rFonts w:ascii="Times New Roman" w:eastAsiaTheme="minorEastAsia" w:hAnsi="Times New Roman"/>
        </w:rPr>
        <w:t>Association for Materials Protection and Performance</w:t>
      </w:r>
      <w:r w:rsidR="00E37B10">
        <w:rPr>
          <w:rFonts w:ascii="Times New Roman" w:eastAsia="Times New Roman" w:hAnsi="Times New Roman" w:cs="Times New Roman"/>
          <w:spacing w:val="-2"/>
        </w:rPr>
        <w:t xml:space="preserve"> (</w:t>
      </w:r>
      <w:r w:rsidR="00D840CE">
        <w:rPr>
          <w:rFonts w:ascii="Times New Roman" w:eastAsia="Times New Roman" w:hAnsi="Times New Roman" w:cs="Times New Roman"/>
          <w:spacing w:val="-2"/>
        </w:rPr>
        <w:t>AMPP</w:t>
      </w:r>
      <w:r w:rsidR="00E37B10">
        <w:rPr>
          <w:rFonts w:ascii="Times New Roman" w:eastAsia="Times New Roman" w:hAnsi="Times New Roman" w:cs="Times New Roman"/>
          <w:spacing w:val="-2"/>
        </w:rPr>
        <w:t>)</w:t>
      </w:r>
    </w:p>
    <w:p w14:paraId="4BA803EA" w14:textId="77777777" w:rsidR="00616422" w:rsidRDefault="00616422" w:rsidP="00C760FD">
      <w:pPr>
        <w:pStyle w:val="FOR4-Approval"/>
        <w:rPr>
          <w:rFonts w:ascii="Times New Roman" w:eastAsia="Times New Roman" w:hAnsi="Times New Roman" w:cs="Times New Roman"/>
          <w:spacing w:val="-2"/>
        </w:rPr>
      </w:pPr>
    </w:p>
    <w:p w14:paraId="75EEF8C3" w14:textId="77777777" w:rsidR="00616422" w:rsidRDefault="00616422" w:rsidP="00F35AB7">
      <w:pPr>
        <w:pStyle w:val="FOR3-Text"/>
        <w:rPr>
          <w:rFonts w:ascii="Times New Roman" w:hAnsi="Times New Roman" w:cs="Times New Roman"/>
        </w:rPr>
        <w:sectPr w:rsidR="00616422" w:rsidSect="00616422">
          <w:headerReference w:type="default" r:id="rId12"/>
          <w:footerReference w:type="default" r:id="rId13"/>
          <w:footerReference w:type="first" r:id="rId14"/>
          <w:pgSz w:w="12240" w:h="15840"/>
          <w:pgMar w:top="1440" w:right="1080" w:bottom="1440" w:left="1800" w:header="720" w:footer="720" w:gutter="0"/>
          <w:pgNumType w:start="1"/>
          <w:cols w:space="720"/>
          <w:titlePg/>
          <w:docGrid w:linePitch="360"/>
        </w:sectPr>
      </w:pPr>
    </w:p>
    <w:p w14:paraId="045163B6" w14:textId="77777777" w:rsidR="00924B53" w:rsidRDefault="00924B53" w:rsidP="00924B53">
      <w:pPr>
        <w:rPr>
          <w:b/>
          <w:sz w:val="20"/>
          <w:szCs w:val="20"/>
        </w:rPr>
      </w:pPr>
      <w:bookmarkStart w:id="13" w:name="_Hlk57894097"/>
      <w:r w:rsidRPr="001A550D">
        <w:rPr>
          <w:b/>
          <w:sz w:val="20"/>
          <w:szCs w:val="20"/>
        </w:rPr>
        <w:lastRenderedPageBreak/>
        <w:t xml:space="preserve">Field Monitoring of </w:t>
      </w:r>
      <w:r>
        <w:rPr>
          <w:b/>
          <w:sz w:val="20"/>
          <w:szCs w:val="20"/>
        </w:rPr>
        <w:t>Microorganisms</w:t>
      </w:r>
      <w:r w:rsidRPr="001A550D">
        <w:rPr>
          <w:b/>
          <w:sz w:val="20"/>
          <w:szCs w:val="20"/>
        </w:rPr>
        <w:t xml:space="preserve"> in </w:t>
      </w:r>
      <w:r>
        <w:rPr>
          <w:b/>
          <w:sz w:val="20"/>
          <w:szCs w:val="20"/>
        </w:rPr>
        <w:t>fluid based industrial systems</w:t>
      </w:r>
    </w:p>
    <w:p w14:paraId="4DF7378D" w14:textId="77777777" w:rsidR="00E3348E" w:rsidRDefault="00E3348E" w:rsidP="00A83C9C">
      <w:pPr>
        <w:pStyle w:val="FOR3-Text"/>
        <w:rPr>
          <w:rFonts w:ascii="Times New Roman" w:hAnsi="Times New Roman" w:cs="Times New Roman"/>
          <w:color w:val="000000" w:themeColor="text1"/>
          <w:highlight w:val="yellow"/>
        </w:rPr>
      </w:pPr>
    </w:p>
    <w:bookmarkEnd w:id="13"/>
    <w:p w14:paraId="23287738" w14:textId="4A223097" w:rsidR="00A02896" w:rsidRPr="00A02896" w:rsidRDefault="00A02896" w:rsidP="00A02896">
      <w:pPr>
        <w:pStyle w:val="Blocktext"/>
        <w:tabs>
          <w:tab w:val="left" w:pos="1080"/>
          <w:tab w:val="left" w:pos="9356"/>
        </w:tabs>
        <w:ind w:left="0" w:right="4"/>
        <w:rPr>
          <w:rFonts w:ascii="Times New Roman" w:hAnsi="Times New Roman"/>
          <w:sz w:val="20"/>
        </w:rPr>
      </w:pPr>
      <w:r w:rsidRPr="00A02896">
        <w:rPr>
          <w:rFonts w:ascii="Times New Roman" w:hAnsi="Times New Roman"/>
          <w:sz w:val="20"/>
        </w:rPr>
        <w:t xml:space="preserve">This </w:t>
      </w:r>
      <w:r w:rsidR="00D840CE">
        <w:rPr>
          <w:rFonts w:ascii="Times New Roman" w:hAnsi="Times New Roman"/>
          <w:sz w:val="20"/>
        </w:rPr>
        <w:t>AMPP</w:t>
      </w:r>
      <w:r w:rsidRPr="00A02896">
        <w:rPr>
          <w:rFonts w:ascii="Times New Roman" w:hAnsi="Times New Roman"/>
          <w:sz w:val="20"/>
        </w:rPr>
        <w:t xml:space="preserve"> standard represents a consensus of those individual members who have reviewed this document, its scope, and provisions.  Its acceptance does not in any respect preclude anyone, whether he or she has adopted the standard or not, from manufacturing, marketing, purchasing, or using products, processes, or procedures not in conformance with this standard.  Nothing contained in this </w:t>
      </w:r>
      <w:r w:rsidR="00D840CE">
        <w:rPr>
          <w:rFonts w:ascii="Times New Roman" w:hAnsi="Times New Roman"/>
          <w:sz w:val="20"/>
        </w:rPr>
        <w:t>AMPP</w:t>
      </w:r>
      <w:r w:rsidRPr="00A02896">
        <w:rPr>
          <w:rFonts w:ascii="Times New Roman" w:hAnsi="Times New Roman"/>
          <w:sz w:val="20"/>
        </w:rPr>
        <w:t xml:space="preserve"> standard is to be construed as granting any right, by implication or otherwise, to manufacture, sell, or use in connection with any method, apparatus, or product covered by Letters Patent, or as indemnifying or protecting anyone against liability for infringement of Letters Patent.  This standard represents minimum requirements and should in no way be interpreted as a restriction on the use of better procedures or materials.  Neither is this standard intended to apply in all cases relating to the subject.  Unpredictable circumstances may negate the usefulness of this standard in specific instances.  </w:t>
      </w:r>
      <w:r w:rsidR="00D840CE">
        <w:rPr>
          <w:rFonts w:ascii="Times New Roman" w:hAnsi="Times New Roman"/>
          <w:sz w:val="20"/>
        </w:rPr>
        <w:t>AMPP</w:t>
      </w:r>
      <w:r w:rsidRPr="00A02896">
        <w:rPr>
          <w:rFonts w:ascii="Times New Roman" w:hAnsi="Times New Roman"/>
          <w:sz w:val="20"/>
        </w:rPr>
        <w:t xml:space="preserve"> assumes no responsibility for the interpretation or use of this standard by other parties and accepts responsibility for only those official </w:t>
      </w:r>
      <w:r w:rsidR="00D840CE">
        <w:rPr>
          <w:rFonts w:ascii="Times New Roman" w:hAnsi="Times New Roman"/>
          <w:sz w:val="20"/>
        </w:rPr>
        <w:t>AMPP</w:t>
      </w:r>
      <w:r w:rsidRPr="00A02896">
        <w:rPr>
          <w:rFonts w:ascii="Times New Roman" w:hAnsi="Times New Roman"/>
          <w:sz w:val="20"/>
        </w:rPr>
        <w:t xml:space="preserve"> interpretations issued by </w:t>
      </w:r>
      <w:r w:rsidR="00D840CE">
        <w:rPr>
          <w:rFonts w:ascii="Times New Roman" w:hAnsi="Times New Roman"/>
          <w:sz w:val="20"/>
        </w:rPr>
        <w:t>AMPP</w:t>
      </w:r>
      <w:r w:rsidRPr="00A02896">
        <w:rPr>
          <w:rFonts w:ascii="Times New Roman" w:hAnsi="Times New Roman"/>
          <w:sz w:val="20"/>
        </w:rPr>
        <w:t xml:space="preserve"> in accordance with its governing procedures and policies which preclude the issuance of interpretations by individual volunteers.</w:t>
      </w:r>
    </w:p>
    <w:p w14:paraId="62726566" w14:textId="77777777" w:rsidR="00A02896" w:rsidRPr="00A02896" w:rsidRDefault="00A02896" w:rsidP="00A02896">
      <w:pPr>
        <w:pStyle w:val="Blocktext"/>
        <w:tabs>
          <w:tab w:val="left" w:pos="1080"/>
          <w:tab w:val="left" w:pos="9356"/>
        </w:tabs>
        <w:ind w:left="432" w:right="4"/>
        <w:rPr>
          <w:rFonts w:ascii="Times New Roman" w:hAnsi="Times New Roman"/>
          <w:sz w:val="20"/>
        </w:rPr>
      </w:pPr>
    </w:p>
    <w:p w14:paraId="59A8F3E3" w14:textId="395E200B" w:rsidR="00A02896" w:rsidRPr="00A02896" w:rsidRDefault="00A02896" w:rsidP="00A02896">
      <w:pPr>
        <w:tabs>
          <w:tab w:val="left" w:pos="-720"/>
          <w:tab w:val="left" w:pos="9356"/>
        </w:tabs>
        <w:suppressAutoHyphens/>
        <w:ind w:right="4"/>
        <w:jc w:val="both"/>
        <w:rPr>
          <w:rFonts w:ascii="Times New Roman" w:hAnsi="Times New Roman"/>
          <w:spacing w:val="-2"/>
          <w:sz w:val="20"/>
          <w:szCs w:val="20"/>
        </w:rPr>
      </w:pPr>
      <w:r w:rsidRPr="00A02896">
        <w:rPr>
          <w:rFonts w:ascii="Times New Roman" w:hAnsi="Times New Roman"/>
          <w:spacing w:val="-2"/>
          <w:sz w:val="20"/>
          <w:szCs w:val="20"/>
        </w:rPr>
        <w:t xml:space="preserve">Users of this </w:t>
      </w:r>
      <w:r w:rsidR="00D840CE">
        <w:rPr>
          <w:rFonts w:ascii="Times New Roman" w:hAnsi="Times New Roman"/>
          <w:spacing w:val="-2"/>
          <w:sz w:val="20"/>
          <w:szCs w:val="20"/>
        </w:rPr>
        <w:t>AMPP</w:t>
      </w:r>
      <w:r w:rsidRPr="00A02896">
        <w:rPr>
          <w:rFonts w:ascii="Times New Roman" w:hAnsi="Times New Roman"/>
          <w:spacing w:val="-2"/>
          <w:sz w:val="20"/>
          <w:szCs w:val="20"/>
        </w:rPr>
        <w:t xml:space="preserve"> standard are responsible for reviewing appropriate health, safety, environmental, and regulatory documents and for determining their applicability in relation to this standard prior to its use.  This </w:t>
      </w:r>
      <w:r w:rsidR="00D840CE">
        <w:rPr>
          <w:rFonts w:ascii="Times New Roman" w:hAnsi="Times New Roman"/>
          <w:spacing w:val="-2"/>
          <w:sz w:val="20"/>
          <w:szCs w:val="20"/>
        </w:rPr>
        <w:t>AMPP</w:t>
      </w:r>
      <w:r w:rsidRPr="00A02896">
        <w:rPr>
          <w:rFonts w:ascii="Times New Roman" w:hAnsi="Times New Roman"/>
          <w:spacing w:val="-2"/>
          <w:sz w:val="20"/>
          <w:szCs w:val="20"/>
        </w:rPr>
        <w:t xml:space="preserve"> standard may not necessarily address all potential health and safety problems or environmental hazards associated with the use of materials, equipment, and/or operations detailed or referred to within this standard.  Users of this </w:t>
      </w:r>
      <w:r w:rsidR="00D840CE">
        <w:rPr>
          <w:rFonts w:ascii="Times New Roman" w:hAnsi="Times New Roman"/>
          <w:spacing w:val="-2"/>
          <w:sz w:val="20"/>
          <w:szCs w:val="20"/>
        </w:rPr>
        <w:t>AMPP</w:t>
      </w:r>
      <w:r w:rsidRPr="00A02896">
        <w:rPr>
          <w:rFonts w:ascii="Times New Roman" w:hAnsi="Times New Roman"/>
          <w:spacing w:val="-2"/>
          <w:sz w:val="20"/>
          <w:szCs w:val="20"/>
        </w:rPr>
        <w:t xml:space="preserve"> standard are also responsible for establishing appropriate health, safety, and environmental protection practices, in consultation with appropriate regulatory authorities if necessary, to achieve compliance with any existing applicable regulatory requirements prior to the use of this standard.</w:t>
      </w:r>
    </w:p>
    <w:p w14:paraId="41A132A4" w14:textId="77777777" w:rsidR="00A02896" w:rsidRPr="00A02896" w:rsidRDefault="00A02896" w:rsidP="00A02896">
      <w:pPr>
        <w:tabs>
          <w:tab w:val="left" w:pos="-720"/>
          <w:tab w:val="left" w:pos="9356"/>
        </w:tabs>
        <w:suppressAutoHyphens/>
        <w:ind w:left="432" w:right="4"/>
        <w:jc w:val="both"/>
        <w:rPr>
          <w:rFonts w:ascii="Times New Roman" w:hAnsi="Times New Roman"/>
          <w:spacing w:val="-2"/>
          <w:sz w:val="20"/>
          <w:szCs w:val="20"/>
        </w:rPr>
      </w:pPr>
    </w:p>
    <w:p w14:paraId="225B8162" w14:textId="0EC79DE0" w:rsidR="007858F1" w:rsidRPr="00A02896" w:rsidRDefault="00A02896" w:rsidP="00A02896">
      <w:pPr>
        <w:pStyle w:val="Textkrper"/>
        <w:tabs>
          <w:tab w:val="clear" w:pos="-1440"/>
          <w:tab w:val="clear" w:pos="0"/>
          <w:tab w:val="clear" w:pos="720"/>
          <w:tab w:val="clear" w:pos="1080"/>
          <w:tab w:val="clear" w:pos="1440"/>
          <w:tab w:val="clear" w:pos="1517"/>
          <w:tab w:val="clear" w:pos="1800"/>
          <w:tab w:val="clear" w:pos="2160"/>
          <w:tab w:val="clear" w:pos="2520"/>
          <w:tab w:val="clear" w:pos="2880"/>
          <w:tab w:val="clear" w:pos="3600"/>
          <w:tab w:val="clear" w:pos="4320"/>
          <w:tab w:val="clear" w:pos="5040"/>
          <w:tab w:val="clear" w:pos="5760"/>
          <w:tab w:val="left" w:pos="9356"/>
        </w:tabs>
        <w:ind w:right="4"/>
        <w:rPr>
          <w:rFonts w:ascii="Times New Roman" w:hAnsi="Times New Roman"/>
          <w:color w:val="211D1E"/>
          <w:sz w:val="20"/>
          <w:lang w:val="en-CA"/>
        </w:rPr>
      </w:pPr>
      <w:r w:rsidRPr="00A02896">
        <w:rPr>
          <w:rFonts w:ascii="Times New Roman" w:hAnsi="Times New Roman"/>
          <w:sz w:val="20"/>
        </w:rPr>
        <w:t xml:space="preserve">CAUTIONARY NOTICE:  </w:t>
      </w:r>
      <w:r w:rsidR="00D840CE">
        <w:rPr>
          <w:rFonts w:ascii="Times New Roman" w:hAnsi="Times New Roman"/>
          <w:sz w:val="20"/>
        </w:rPr>
        <w:t>AMPP</w:t>
      </w:r>
      <w:r w:rsidRPr="00A02896">
        <w:rPr>
          <w:rFonts w:ascii="Times New Roman" w:hAnsi="Times New Roman"/>
          <w:sz w:val="20"/>
        </w:rPr>
        <w:t xml:space="preserve"> standards are subject to periodic </w:t>
      </w:r>
      <w:r w:rsidR="00E363E2" w:rsidRPr="00A02896">
        <w:rPr>
          <w:rFonts w:ascii="Times New Roman" w:hAnsi="Times New Roman"/>
          <w:sz w:val="20"/>
        </w:rPr>
        <w:t>review and</w:t>
      </w:r>
      <w:r w:rsidRPr="00A02896">
        <w:rPr>
          <w:rFonts w:ascii="Times New Roman" w:hAnsi="Times New Roman"/>
          <w:sz w:val="20"/>
        </w:rPr>
        <w:t xml:space="preserve"> may be revised or withdrawn at any time in accordance with </w:t>
      </w:r>
      <w:r w:rsidR="00D840CE">
        <w:rPr>
          <w:rFonts w:ascii="Times New Roman" w:hAnsi="Times New Roman"/>
          <w:sz w:val="20"/>
        </w:rPr>
        <w:t>AMPP</w:t>
      </w:r>
      <w:r w:rsidRPr="00A02896">
        <w:rPr>
          <w:rFonts w:ascii="Times New Roman" w:hAnsi="Times New Roman"/>
          <w:sz w:val="20"/>
        </w:rPr>
        <w:t xml:space="preserve"> technical committee procedures.  </w:t>
      </w:r>
      <w:r w:rsidR="00D840CE">
        <w:rPr>
          <w:rFonts w:ascii="Times New Roman" w:hAnsi="Times New Roman"/>
          <w:sz w:val="20"/>
        </w:rPr>
        <w:t>AMPP</w:t>
      </w:r>
      <w:r w:rsidRPr="00A02896">
        <w:rPr>
          <w:rFonts w:ascii="Times New Roman" w:hAnsi="Times New Roman"/>
          <w:sz w:val="20"/>
        </w:rPr>
        <w:t xml:space="preserve"> requires that action be taken to reaffirm, revise, or withdraw this standard no later than five years from the date of initial publication and subsequently from the date of each reaffirmation or revision.  The user is cautioned to obtain the latest edition.  Purchasers of </w:t>
      </w:r>
      <w:r w:rsidR="00D840CE">
        <w:rPr>
          <w:rFonts w:ascii="Times New Roman" w:hAnsi="Times New Roman"/>
          <w:sz w:val="20"/>
        </w:rPr>
        <w:t>AMPP</w:t>
      </w:r>
      <w:r w:rsidRPr="00A02896">
        <w:rPr>
          <w:rFonts w:ascii="Times New Roman" w:hAnsi="Times New Roman"/>
          <w:sz w:val="20"/>
        </w:rPr>
        <w:t xml:space="preserve"> standards may receive current information on all standards and other </w:t>
      </w:r>
      <w:r w:rsidR="00D840CE">
        <w:rPr>
          <w:rFonts w:ascii="Times New Roman" w:hAnsi="Times New Roman"/>
          <w:sz w:val="20"/>
        </w:rPr>
        <w:t>AMPP/</w:t>
      </w:r>
      <w:r w:rsidRPr="00A02896">
        <w:rPr>
          <w:rFonts w:ascii="Times New Roman" w:hAnsi="Times New Roman"/>
          <w:sz w:val="20"/>
        </w:rPr>
        <w:t>NACE</w:t>
      </w:r>
      <w:r w:rsidR="00D840CE">
        <w:rPr>
          <w:rFonts w:ascii="Times New Roman" w:hAnsi="Times New Roman"/>
          <w:sz w:val="20"/>
        </w:rPr>
        <w:t>/SSPC</w:t>
      </w:r>
      <w:r w:rsidRPr="00A02896">
        <w:rPr>
          <w:rFonts w:ascii="Times New Roman" w:hAnsi="Times New Roman"/>
          <w:sz w:val="20"/>
        </w:rPr>
        <w:t xml:space="preserve"> publications by contacting the </w:t>
      </w:r>
      <w:r w:rsidR="00D840CE">
        <w:rPr>
          <w:rFonts w:ascii="Times New Roman" w:hAnsi="Times New Roman"/>
          <w:sz w:val="20"/>
        </w:rPr>
        <w:t>AMPP</w:t>
      </w:r>
      <w:r w:rsidRPr="00A02896">
        <w:rPr>
          <w:rFonts w:ascii="Times New Roman" w:hAnsi="Times New Roman"/>
          <w:sz w:val="20"/>
        </w:rPr>
        <w:t xml:space="preserve"> </w:t>
      </w:r>
      <w:r w:rsidRPr="00A02896">
        <w:rPr>
          <w:rFonts w:ascii="Times New Roman" w:hAnsi="Times New Roman"/>
          <w:i/>
          <w:sz w:val="20"/>
        </w:rPr>
        <w:t>First</w:t>
      </w:r>
      <w:r w:rsidRPr="00A02896">
        <w:rPr>
          <w:rFonts w:ascii="Times New Roman" w:hAnsi="Times New Roman"/>
          <w:sz w:val="20"/>
        </w:rPr>
        <w:t>Service Department, 15835 Park Ten Place, Houston, Texas 77084-5145 (</w:t>
      </w:r>
      <w:r w:rsidR="00E363E2">
        <w:rPr>
          <w:rFonts w:ascii="Times New Roman" w:hAnsi="Times New Roman"/>
          <w:sz w:val="20"/>
        </w:rPr>
        <w:t>T</w:t>
      </w:r>
      <w:r w:rsidRPr="00A02896">
        <w:rPr>
          <w:rFonts w:ascii="Times New Roman" w:hAnsi="Times New Roman"/>
          <w:sz w:val="20"/>
        </w:rPr>
        <w:t>el: +1 281-228-6200,</w:t>
      </w:r>
      <w:r w:rsidRPr="00A02896">
        <w:rPr>
          <w:rFonts w:ascii="Times New Roman" w:hAnsi="Times New Roman"/>
          <w:color w:val="211D1E"/>
          <w:sz w:val="20"/>
          <w:lang w:val="en-CA"/>
        </w:rPr>
        <w:t xml:space="preserve"> email: </w:t>
      </w:r>
      <w:hyperlink r:id="rId15" w:history="1">
        <w:r w:rsidRPr="00A02896">
          <w:rPr>
            <w:rStyle w:val="Hyperlink"/>
            <w:rFonts w:ascii="Times New Roman" w:hAnsi="Times New Roman"/>
            <w:sz w:val="20"/>
            <w:lang w:val="en-CA"/>
          </w:rPr>
          <w:t>firstservice@</w:t>
        </w:r>
        <w:r w:rsidR="001C7842">
          <w:rPr>
            <w:rStyle w:val="Hyperlink"/>
            <w:rFonts w:ascii="Times New Roman" w:hAnsi="Times New Roman"/>
            <w:sz w:val="20"/>
            <w:lang w:val="en-CA"/>
          </w:rPr>
          <w:t>ampp</w:t>
        </w:r>
        <w:r w:rsidRPr="00A02896">
          <w:rPr>
            <w:rStyle w:val="Hyperlink"/>
            <w:rFonts w:ascii="Times New Roman" w:hAnsi="Times New Roman"/>
            <w:sz w:val="20"/>
            <w:lang w:val="en-CA"/>
          </w:rPr>
          <w:t>.org</w:t>
        </w:r>
      </w:hyperlink>
      <w:r w:rsidRPr="00A02896">
        <w:rPr>
          <w:rFonts w:ascii="Times New Roman" w:hAnsi="Times New Roman"/>
          <w:color w:val="211D1E"/>
          <w:sz w:val="20"/>
          <w:lang w:val="en-CA"/>
        </w:rPr>
        <w:t>).</w:t>
      </w:r>
    </w:p>
    <w:p w14:paraId="37E87247" w14:textId="5A607CD5" w:rsidR="00A02896" w:rsidRPr="00A02896" w:rsidRDefault="00A02896" w:rsidP="00A02896">
      <w:pPr>
        <w:pStyle w:val="Textkrper"/>
        <w:tabs>
          <w:tab w:val="clear" w:pos="-1440"/>
          <w:tab w:val="clear" w:pos="0"/>
          <w:tab w:val="clear" w:pos="720"/>
          <w:tab w:val="clear" w:pos="1080"/>
          <w:tab w:val="clear" w:pos="1440"/>
          <w:tab w:val="clear" w:pos="1517"/>
          <w:tab w:val="clear" w:pos="1800"/>
          <w:tab w:val="clear" w:pos="2160"/>
          <w:tab w:val="clear" w:pos="2520"/>
          <w:tab w:val="clear" w:pos="2880"/>
          <w:tab w:val="clear" w:pos="3600"/>
          <w:tab w:val="clear" w:pos="4320"/>
          <w:tab w:val="clear" w:pos="5040"/>
          <w:tab w:val="clear" w:pos="5760"/>
          <w:tab w:val="left" w:pos="9356"/>
        </w:tabs>
        <w:ind w:left="426" w:right="4"/>
        <w:rPr>
          <w:rFonts w:ascii="Times New Roman" w:hAnsi="Times New Roman"/>
          <w:sz w:val="20"/>
        </w:rPr>
      </w:pPr>
    </w:p>
    <w:p w14:paraId="42A1E0E1" w14:textId="77777777" w:rsidR="00A02896" w:rsidRPr="003B0A9D" w:rsidRDefault="00A02896" w:rsidP="00A02896">
      <w:pPr>
        <w:pStyle w:val="Textkrper"/>
        <w:tabs>
          <w:tab w:val="clear" w:pos="-1440"/>
          <w:tab w:val="clear" w:pos="0"/>
          <w:tab w:val="clear" w:pos="720"/>
          <w:tab w:val="clear" w:pos="1080"/>
          <w:tab w:val="clear" w:pos="1440"/>
          <w:tab w:val="clear" w:pos="1517"/>
          <w:tab w:val="clear" w:pos="1800"/>
          <w:tab w:val="clear" w:pos="2160"/>
          <w:tab w:val="clear" w:pos="2520"/>
          <w:tab w:val="clear" w:pos="2880"/>
          <w:tab w:val="clear" w:pos="3600"/>
          <w:tab w:val="clear" w:pos="4320"/>
          <w:tab w:val="clear" w:pos="5040"/>
          <w:tab w:val="clear" w:pos="5760"/>
          <w:tab w:val="left" w:pos="9356"/>
        </w:tabs>
        <w:ind w:left="426" w:right="4"/>
        <w:rPr>
          <w:rFonts w:ascii="Times New Roman" w:hAnsi="Times New Roman"/>
          <w:szCs w:val="22"/>
        </w:rPr>
      </w:pPr>
    </w:p>
    <w:p w14:paraId="5DFA6557" w14:textId="19AC2D70" w:rsidR="00434572" w:rsidRPr="00435B3D" w:rsidRDefault="007858F1">
      <w:pPr>
        <w:rPr>
          <w:rFonts w:ascii="Times New Roman" w:hAnsi="Times New Roman"/>
          <w:b/>
          <w:bCs/>
          <w:sz w:val="20"/>
          <w:szCs w:val="20"/>
        </w:rPr>
      </w:pPr>
      <w:bookmarkStart w:id="14" w:name="_Hlk57894073"/>
      <w:r w:rsidRPr="00435B3D">
        <w:rPr>
          <w:rFonts w:ascii="Times New Roman" w:hAnsi="Times New Roman"/>
          <w:b/>
          <w:bCs/>
          <w:sz w:val="20"/>
          <w:szCs w:val="20"/>
        </w:rPr>
        <w:t xml:space="preserve">Document </w:t>
      </w:r>
      <w:r w:rsidR="007F58B4" w:rsidRPr="00435B3D">
        <w:rPr>
          <w:rFonts w:ascii="Times New Roman" w:hAnsi="Times New Roman"/>
          <w:b/>
          <w:bCs/>
          <w:sz w:val="20"/>
          <w:szCs w:val="20"/>
        </w:rPr>
        <w:t>H</w:t>
      </w:r>
      <w:r w:rsidRPr="00435B3D">
        <w:rPr>
          <w:rFonts w:ascii="Times New Roman" w:hAnsi="Times New Roman"/>
          <w:b/>
          <w:bCs/>
          <w:sz w:val="20"/>
          <w:szCs w:val="20"/>
        </w:rPr>
        <w:t>istory</w:t>
      </w:r>
      <w:r w:rsidR="00235137">
        <w:rPr>
          <w:rFonts w:ascii="Times New Roman" w:hAnsi="Times New Roman"/>
          <w:b/>
          <w:bCs/>
          <w:sz w:val="20"/>
          <w:szCs w:val="20"/>
        </w:rPr>
        <w:t>:</w:t>
      </w:r>
      <w:r w:rsidR="00BE67CF">
        <w:rPr>
          <w:rFonts w:ascii="Times New Roman" w:hAnsi="Times New Roman"/>
          <w:b/>
          <w:bCs/>
          <w:sz w:val="20"/>
          <w:szCs w:val="20"/>
        </w:rPr>
        <w:t xml:space="preserve"> </w:t>
      </w:r>
      <w:r w:rsidR="00BE67CF" w:rsidRPr="00435B3D">
        <w:rPr>
          <w:rFonts w:ascii="Times New Roman" w:hAnsi="Times New Roman"/>
          <w:color w:val="FF0000"/>
          <w:sz w:val="20"/>
          <w:szCs w:val="20"/>
        </w:rPr>
        <w:t>(</w:t>
      </w:r>
      <w:r w:rsidR="00BE67CF" w:rsidRPr="00102968">
        <w:rPr>
          <w:rFonts w:ascii="Times New Roman" w:hAnsi="Times New Roman"/>
          <w:color w:val="FF0000"/>
          <w:sz w:val="20"/>
          <w:szCs w:val="20"/>
          <w:highlight w:val="yellow"/>
        </w:rPr>
        <w:t xml:space="preserve">to be completed by </w:t>
      </w:r>
      <w:r w:rsidR="00D840CE" w:rsidRPr="00102968">
        <w:rPr>
          <w:rFonts w:ascii="Times New Roman" w:hAnsi="Times New Roman"/>
          <w:color w:val="FF0000"/>
          <w:sz w:val="20"/>
          <w:szCs w:val="20"/>
          <w:highlight w:val="yellow"/>
        </w:rPr>
        <w:t>AMPP</w:t>
      </w:r>
      <w:r w:rsidR="00BE67CF" w:rsidRPr="00102968">
        <w:rPr>
          <w:rFonts w:ascii="Times New Roman" w:hAnsi="Times New Roman"/>
          <w:color w:val="FF0000"/>
          <w:sz w:val="20"/>
          <w:szCs w:val="20"/>
          <w:highlight w:val="yellow"/>
        </w:rPr>
        <w:t xml:space="preserve"> Staff</w:t>
      </w:r>
      <w:r w:rsidR="00BE67CF" w:rsidRPr="00435B3D">
        <w:rPr>
          <w:rFonts w:ascii="Times New Roman" w:hAnsi="Times New Roman"/>
          <w:color w:val="FF0000"/>
          <w:sz w:val="20"/>
          <w:szCs w:val="20"/>
        </w:rPr>
        <w:t>, list begins with most recent action)</w:t>
      </w:r>
    </w:p>
    <w:p w14:paraId="50979A97" w14:textId="77777777" w:rsidR="00434572" w:rsidRPr="00435B3D" w:rsidRDefault="00434572">
      <w:pPr>
        <w:rPr>
          <w:rFonts w:ascii="Times New Roman" w:hAnsi="Times New Roman"/>
          <w:sz w:val="20"/>
          <w:szCs w:val="20"/>
        </w:rPr>
      </w:pPr>
    </w:p>
    <w:p w14:paraId="63682C17" w14:textId="6D13D077" w:rsidR="00F6187A" w:rsidRDefault="0085119E" w:rsidP="00F6187A">
      <w:pPr>
        <w:rPr>
          <w:rFonts w:ascii="Times New Roman" w:hAnsi="Times New Roman"/>
          <w:sz w:val="20"/>
          <w:szCs w:val="20"/>
        </w:rPr>
      </w:pPr>
      <w:r>
        <w:rPr>
          <w:rFonts w:ascii="Times New Roman" w:hAnsi="Times New Roman"/>
          <w:sz w:val="20"/>
          <w:szCs w:val="20"/>
        </w:rPr>
        <w:t>yyyy-mm-dd</w:t>
      </w:r>
      <w:r w:rsidR="00F6187A" w:rsidRPr="00435B3D">
        <w:rPr>
          <w:rFonts w:ascii="Times New Roman" w:hAnsi="Times New Roman"/>
          <w:sz w:val="20"/>
          <w:szCs w:val="20"/>
        </w:rPr>
        <w:t xml:space="preserve">: </w:t>
      </w:r>
      <w:r w:rsidR="00F6187A">
        <w:rPr>
          <w:rFonts w:ascii="Times New Roman" w:hAnsi="Times New Roman"/>
          <w:sz w:val="20"/>
          <w:szCs w:val="20"/>
        </w:rPr>
        <w:t>D</w:t>
      </w:r>
      <w:r w:rsidR="00F6187A" w:rsidRPr="00435B3D">
        <w:rPr>
          <w:rFonts w:ascii="Times New Roman" w:hAnsi="Times New Roman"/>
          <w:sz w:val="20"/>
          <w:szCs w:val="20"/>
        </w:rPr>
        <w:t xml:space="preserve">eveloped by </w:t>
      </w:r>
      <w:r w:rsidR="00D840CE">
        <w:rPr>
          <w:rFonts w:ascii="Times New Roman" w:hAnsi="Times New Roman"/>
          <w:sz w:val="20"/>
          <w:szCs w:val="20"/>
        </w:rPr>
        <w:t>AMPP</w:t>
      </w:r>
      <w:r w:rsidR="00F6187A" w:rsidRPr="00435B3D">
        <w:rPr>
          <w:rFonts w:ascii="Times New Roman" w:hAnsi="Times New Roman"/>
          <w:sz w:val="20"/>
          <w:szCs w:val="20"/>
        </w:rPr>
        <w:t xml:space="preserve"> </w:t>
      </w:r>
      <w:r w:rsidR="00F6187A">
        <w:rPr>
          <w:rFonts w:ascii="Times New Roman" w:hAnsi="Times New Roman"/>
          <w:sz w:val="20"/>
          <w:szCs w:val="20"/>
        </w:rPr>
        <w:t xml:space="preserve">Standards </w:t>
      </w:r>
      <w:r w:rsidR="00F6187A" w:rsidRPr="00435B3D">
        <w:rPr>
          <w:rFonts w:ascii="Times New Roman" w:hAnsi="Times New Roman"/>
          <w:sz w:val="20"/>
          <w:szCs w:val="20"/>
        </w:rPr>
        <w:t xml:space="preserve">Committee </w:t>
      </w:r>
      <w:r w:rsidR="00F6187A">
        <w:rPr>
          <w:rFonts w:ascii="Times New Roman" w:hAnsi="Times New Roman"/>
          <w:sz w:val="20"/>
          <w:szCs w:val="20"/>
        </w:rPr>
        <w:t xml:space="preserve">(SC) </w:t>
      </w:r>
      <w:r w:rsidR="0060684F">
        <w:rPr>
          <w:rFonts w:ascii="Times New Roman" w:hAnsi="Times New Roman"/>
          <w:sz w:val="20"/>
          <w:szCs w:val="20"/>
        </w:rPr>
        <w:t>22</w:t>
      </w:r>
      <w:r w:rsidR="00AE22C1">
        <w:rPr>
          <w:rFonts w:ascii="Times New Roman" w:hAnsi="Times New Roman"/>
          <w:sz w:val="20"/>
          <w:szCs w:val="20"/>
        </w:rPr>
        <w:t>,</w:t>
      </w:r>
      <w:r w:rsidR="00F6187A" w:rsidRPr="00435B3D">
        <w:rPr>
          <w:rFonts w:ascii="Times New Roman" w:hAnsi="Times New Roman"/>
          <w:sz w:val="20"/>
          <w:szCs w:val="20"/>
        </w:rPr>
        <w:t xml:space="preserve"> </w:t>
      </w:r>
      <w:r w:rsidR="0060684F">
        <w:rPr>
          <w:rFonts w:ascii="Times New Roman" w:hAnsi="Times New Roman"/>
          <w:sz w:val="20"/>
          <w:szCs w:val="20"/>
        </w:rPr>
        <w:t>Biodeterioration</w:t>
      </w:r>
    </w:p>
    <w:bookmarkEnd w:id="14"/>
    <w:p w14:paraId="175DBC73" w14:textId="77777777" w:rsidR="006701C8" w:rsidRDefault="006701C8">
      <w:pPr>
        <w:rPr>
          <w:rFonts w:ascii="Times New Roman" w:hAnsi="Times New Roman"/>
          <w:sz w:val="20"/>
          <w:szCs w:val="20"/>
        </w:rPr>
      </w:pPr>
    </w:p>
    <w:p w14:paraId="382B0EE5" w14:textId="77777777" w:rsidR="006701C8" w:rsidRDefault="006701C8">
      <w:pPr>
        <w:rPr>
          <w:rFonts w:ascii="Times New Roman" w:hAnsi="Times New Roman"/>
          <w:sz w:val="20"/>
          <w:szCs w:val="20"/>
        </w:rPr>
      </w:pPr>
    </w:p>
    <w:p w14:paraId="51E48B00" w14:textId="77777777" w:rsidR="006701C8" w:rsidRDefault="006701C8">
      <w:pPr>
        <w:rPr>
          <w:rFonts w:ascii="Times New Roman" w:hAnsi="Times New Roman"/>
          <w:sz w:val="20"/>
          <w:szCs w:val="20"/>
        </w:rPr>
      </w:pPr>
    </w:p>
    <w:p w14:paraId="2E0D493E" w14:textId="2FDC7F80" w:rsidR="00236646" w:rsidRPr="00653110" w:rsidRDefault="00236646">
      <w:pPr>
        <w:rPr>
          <w:rFonts w:ascii="Arial" w:eastAsia="Times New Roman" w:hAnsi="Arial" w:cs="Arial"/>
          <w:b/>
          <w:bCs/>
          <w:spacing w:val="-2"/>
          <w:sz w:val="20"/>
          <w:szCs w:val="20"/>
        </w:rPr>
      </w:pPr>
      <w:r w:rsidRPr="009F0724">
        <w:rPr>
          <w:b/>
          <w:bCs/>
        </w:rPr>
        <w:br w:type="page"/>
      </w:r>
      <w:r w:rsidR="00102968">
        <w:rPr>
          <w:b/>
          <w:bCs/>
        </w:rPr>
        <w:lastRenderedPageBreak/>
        <w:t xml:space="preserve"> </w:t>
      </w:r>
    </w:p>
    <w:p w14:paraId="480A9591" w14:textId="7A6E4497" w:rsidR="00C6289F" w:rsidRPr="0059239B" w:rsidRDefault="00C6289F" w:rsidP="00F35AB7">
      <w:pPr>
        <w:pStyle w:val="SEC1-Title"/>
        <w:rPr>
          <w:rFonts w:ascii="Times New Roman" w:hAnsi="Times New Roman" w:cs="Times New Roman"/>
        </w:rPr>
      </w:pPr>
      <w:r w:rsidRPr="0059239B">
        <w:rPr>
          <w:rFonts w:ascii="Times New Roman" w:hAnsi="Times New Roman" w:cs="Times New Roman"/>
        </w:rPr>
        <w:t>Foreword</w:t>
      </w:r>
    </w:p>
    <w:p w14:paraId="23CD3C91" w14:textId="63AF7E8F" w:rsidR="00C6289F" w:rsidRDefault="00C6289F" w:rsidP="00F35AB7">
      <w:pPr>
        <w:pStyle w:val="SEC1-Title"/>
        <w:rPr>
          <w:rFonts w:ascii="Times New Roman" w:hAnsi="Times New Roman" w:cs="Times New Roman"/>
          <w:b w:val="0"/>
          <w:bCs/>
        </w:rPr>
      </w:pPr>
    </w:p>
    <w:p w14:paraId="1670481A" w14:textId="076B1D23" w:rsidR="0060684F" w:rsidRPr="0060684F" w:rsidRDefault="0060684F" w:rsidP="0060684F">
      <w:pPr>
        <w:pStyle w:val="SEC2-FirstLevel"/>
        <w:rPr>
          <w:color w:val="auto"/>
        </w:rPr>
      </w:pPr>
      <w:r w:rsidRPr="0060684F">
        <w:rPr>
          <w:color w:val="auto"/>
        </w:rPr>
        <w:t xml:space="preserve">This standard describes field test methods that are useful for </w:t>
      </w:r>
      <w:r w:rsidR="00BA76E9" w:rsidRPr="0060684F">
        <w:rPr>
          <w:color w:val="auto"/>
        </w:rPr>
        <w:t>e</w:t>
      </w:r>
      <w:r w:rsidR="00BA76E9">
        <w:rPr>
          <w:color w:val="auto"/>
        </w:rPr>
        <w:t>valuating</w:t>
      </w:r>
      <w:r w:rsidR="00BA76E9" w:rsidRPr="0060684F">
        <w:rPr>
          <w:color w:val="auto"/>
        </w:rPr>
        <w:t xml:space="preserve"> </w:t>
      </w:r>
      <w:r w:rsidR="00BA76E9">
        <w:rPr>
          <w:color w:val="auto"/>
        </w:rPr>
        <w:t>microbial</w:t>
      </w:r>
      <w:r w:rsidR="00BA76E9" w:rsidRPr="0060684F">
        <w:rPr>
          <w:color w:val="auto"/>
        </w:rPr>
        <w:t xml:space="preserve"> </w:t>
      </w:r>
      <w:r w:rsidRPr="0060684F">
        <w:rPr>
          <w:color w:val="auto"/>
        </w:rPr>
        <w:t xml:space="preserve">populations, including sessile </w:t>
      </w:r>
      <w:r w:rsidR="00BA76E9">
        <w:rPr>
          <w:color w:val="auto"/>
        </w:rPr>
        <w:t>microbial</w:t>
      </w:r>
      <w:r w:rsidR="00BA76E9" w:rsidRPr="0060684F">
        <w:rPr>
          <w:color w:val="auto"/>
        </w:rPr>
        <w:t xml:space="preserve"> </w:t>
      </w:r>
      <w:r w:rsidRPr="0060684F">
        <w:rPr>
          <w:color w:val="auto"/>
        </w:rPr>
        <w:t xml:space="preserve">populations, commonly found in oilfield systems.  The described test methods are those that can be </w:t>
      </w:r>
      <w:r w:rsidR="000A1DB8">
        <w:rPr>
          <w:color w:val="auto"/>
        </w:rPr>
        <w:t>performed</w:t>
      </w:r>
      <w:r w:rsidR="000A1DB8" w:rsidRPr="0060684F">
        <w:rPr>
          <w:color w:val="auto"/>
        </w:rPr>
        <w:t xml:space="preserve"> </w:t>
      </w:r>
      <w:r w:rsidRPr="0060684F">
        <w:rPr>
          <w:color w:val="auto"/>
        </w:rPr>
        <w:t xml:space="preserve">on site and require </w:t>
      </w:r>
      <w:r w:rsidR="000A1DB8" w:rsidRPr="0060684F">
        <w:rPr>
          <w:color w:val="auto"/>
        </w:rPr>
        <w:t>minim</w:t>
      </w:r>
      <w:r w:rsidR="000A1DB8">
        <w:rPr>
          <w:color w:val="auto"/>
        </w:rPr>
        <w:t>al</w:t>
      </w:r>
      <w:r w:rsidR="000A1DB8" w:rsidRPr="0060684F">
        <w:rPr>
          <w:color w:val="auto"/>
        </w:rPr>
        <w:t xml:space="preserve"> </w:t>
      </w:r>
      <w:r w:rsidRPr="0060684F">
        <w:rPr>
          <w:color w:val="auto"/>
        </w:rPr>
        <w:t xml:space="preserve">laboratory equipment or supplies.  The described test methods are not the only methods that may be used, but are methods that </w:t>
      </w:r>
      <w:r w:rsidR="00C84CAE">
        <w:rPr>
          <w:color w:val="auto"/>
        </w:rPr>
        <w:t xml:space="preserve">are the most often utilized and </w:t>
      </w:r>
      <w:r w:rsidRPr="0060684F">
        <w:rPr>
          <w:color w:val="auto"/>
        </w:rPr>
        <w:t xml:space="preserve">have </w:t>
      </w:r>
      <w:r w:rsidR="00C84CAE">
        <w:rPr>
          <w:color w:val="auto"/>
        </w:rPr>
        <w:t>proven</w:t>
      </w:r>
      <w:r w:rsidRPr="0060684F">
        <w:rPr>
          <w:color w:val="auto"/>
        </w:rPr>
        <w:t xml:space="preserve"> to be useful in oilfield situations.  This standard is intended to be used by technical field and service personnel, including those who do not necessarily have extensive or specific training in microbiology.  However, because microbiology is a specialized field, some pertinent and specific technical information and explanation are provided to the user.  Finally, the implications of the results obtained by these test methods are beyond the scope of this standard.  The interpretation of the results</w:t>
      </w:r>
      <w:r w:rsidR="00C84CAE">
        <w:rPr>
          <w:color w:val="auto"/>
        </w:rPr>
        <w:t>, and their relation to risk to the system,</w:t>
      </w:r>
      <w:r w:rsidRPr="0060684F">
        <w:rPr>
          <w:color w:val="auto"/>
        </w:rPr>
        <w:t xml:space="preserve"> is site and system specific and may require more expertise than can be provided by this standard.</w:t>
      </w:r>
    </w:p>
    <w:p w14:paraId="6C8AD573" w14:textId="77777777" w:rsidR="0060684F" w:rsidRPr="0060684F" w:rsidRDefault="0060684F" w:rsidP="0060684F">
      <w:pPr>
        <w:pStyle w:val="SEC2-FirstLevel"/>
        <w:rPr>
          <w:color w:val="auto"/>
        </w:rPr>
      </w:pPr>
    </w:p>
    <w:p w14:paraId="1DD60ED1" w14:textId="71E82C55" w:rsidR="00EB7041" w:rsidRPr="0060684F" w:rsidRDefault="0060684F" w:rsidP="0060684F">
      <w:pPr>
        <w:pStyle w:val="SEC2-FirstLevel"/>
        <w:rPr>
          <w:rFonts w:ascii="Times New Roman" w:hAnsi="Times New Roman"/>
          <w:bCs/>
          <w:color w:val="auto"/>
        </w:rPr>
      </w:pPr>
      <w:r w:rsidRPr="0060684F">
        <w:rPr>
          <w:color w:val="auto"/>
        </w:rPr>
        <w:t>This standard is loosely based on a document produced by the former Corrosion Engineering Association (CEA).  CEA operated in the United Kingdom under the auspices of NACE and the Institute of Corrosion (Icorr).</w:t>
      </w:r>
      <w:r w:rsidRPr="0060684F">
        <w:rPr>
          <w:color w:val="auto"/>
          <w:vertAlign w:val="superscript"/>
        </w:rPr>
        <w:t>(</w:t>
      </w:r>
      <w:r w:rsidRPr="0060684F">
        <w:rPr>
          <w:rStyle w:val="Funotenzeichen"/>
          <w:rFonts w:ascii="Times New Roman" w:hAnsi="Times New Roman"/>
          <w:color w:val="auto"/>
        </w:rPr>
        <w:footnoteReference w:id="1"/>
      </w:r>
      <w:r w:rsidRPr="0060684F">
        <w:rPr>
          <w:color w:val="auto"/>
          <w:vertAlign w:val="superscript"/>
        </w:rPr>
        <w:t>)</w:t>
      </w:r>
      <w:r w:rsidRPr="0060684F">
        <w:rPr>
          <w:color w:val="auto"/>
        </w:rPr>
        <w:t xml:space="preserve">  This NACE International standard was originally prepared in 1994 by NACE Task Group T-1C-21 under the direction of Unit Committee T-1C, “Corrosion Monitoring in Petroleum Production.”  It was revised in 2004 and 2014 by Task Group 214, “Bacterial Growth in Oilfield Systems—Field Monitoring:  Review of NACE Standard TM0194”, which was administered by Specific Technology Group (STG) 31, “Oil and Gas Production—Corrosion and Scale Inhibition,” and by STG 60, “Corrosion Mechanisms.”  It was </w:t>
      </w:r>
      <w:r w:rsidRPr="0060684F">
        <w:rPr>
          <w:b/>
          <w:bCs/>
          <w:color w:val="auto"/>
          <w:u w:val="single"/>
        </w:rPr>
        <w:t>revised/reaffirmed</w:t>
      </w:r>
      <w:r w:rsidRPr="0060684F">
        <w:rPr>
          <w:color w:val="auto"/>
        </w:rPr>
        <w:t xml:space="preserve"> by TM0194, </w:t>
      </w:r>
      <w:r w:rsidRPr="0060684F">
        <w:rPr>
          <w:rFonts w:cs="Arial"/>
          <w:color w:val="auto"/>
        </w:rPr>
        <w:t>Field Monitoring of Bacterial Growth in Oil and Gas Systems, which is administered by Standards Committee (SC) 22, Biodeterioration.</w:t>
      </w:r>
      <w:r w:rsidRPr="0060684F">
        <w:rPr>
          <w:color w:val="auto"/>
        </w:rPr>
        <w:t xml:space="preserve"> It is issued by AMPP under the auspices of SC 22.</w:t>
      </w:r>
    </w:p>
    <w:p w14:paraId="18E7C224" w14:textId="77777777" w:rsidR="0032726E" w:rsidRPr="0060684F" w:rsidRDefault="0032726E" w:rsidP="00E91F19">
      <w:pPr>
        <w:jc w:val="both"/>
        <w:rPr>
          <w:rFonts w:ascii="Times New Roman" w:hAnsi="Times New Roman"/>
          <w:b/>
          <w:sz w:val="20"/>
        </w:rPr>
      </w:pPr>
    </w:p>
    <w:p w14:paraId="1886AA69" w14:textId="0FF31050" w:rsidR="00670FE9" w:rsidRPr="0060684F" w:rsidRDefault="00670FE9" w:rsidP="00347773">
      <w:pPr>
        <w:pStyle w:val="FOR5-Box"/>
        <w:shd w:val="clear" w:color="auto" w:fill="F2F2F2" w:themeFill="background1" w:themeFillShade="F2"/>
        <w:rPr>
          <w:rFonts w:ascii="Times New Roman" w:hAnsi="Times New Roman" w:cs="Times New Roman"/>
        </w:rPr>
      </w:pPr>
      <w:r w:rsidRPr="0060684F">
        <w:rPr>
          <w:rFonts w:ascii="Times New Roman" w:hAnsi="Times New Roman" w:cs="Times New Roman"/>
        </w:rPr>
        <w:t xml:space="preserve">In </w:t>
      </w:r>
      <w:r w:rsidR="00D840CE" w:rsidRPr="0060684F">
        <w:rPr>
          <w:rFonts w:ascii="Times New Roman" w:hAnsi="Times New Roman" w:cs="Times New Roman"/>
        </w:rPr>
        <w:t>AMPP</w:t>
      </w:r>
      <w:r w:rsidRPr="0060684F">
        <w:rPr>
          <w:rFonts w:ascii="Times New Roman" w:hAnsi="Times New Roman" w:cs="Times New Roman"/>
        </w:rPr>
        <w:t xml:space="preserve"> standards, </w:t>
      </w:r>
      <w:r w:rsidR="000804F1" w:rsidRPr="0060684F">
        <w:rPr>
          <w:rFonts w:ascii="Times New Roman" w:hAnsi="Times New Roman" w:cs="Times New Roman"/>
        </w:rPr>
        <w:t>t</w:t>
      </w:r>
      <w:r w:rsidRPr="0060684F">
        <w:rPr>
          <w:rFonts w:ascii="Times New Roman" w:hAnsi="Times New Roman" w:cs="Times New Roman"/>
        </w:rPr>
        <w:t>he terms</w:t>
      </w:r>
      <w:r w:rsidRPr="0060684F">
        <w:rPr>
          <w:rFonts w:ascii="Times New Roman" w:hAnsi="Times New Roman" w:cs="Times New Roman"/>
          <w:i/>
        </w:rPr>
        <w:t xml:space="preserve"> shall</w:t>
      </w:r>
      <w:r w:rsidRPr="0060684F">
        <w:rPr>
          <w:rFonts w:ascii="Times New Roman" w:hAnsi="Times New Roman" w:cs="Times New Roman"/>
        </w:rPr>
        <w:t xml:space="preserve"> and </w:t>
      </w:r>
      <w:r w:rsidRPr="0060684F">
        <w:rPr>
          <w:rFonts w:ascii="Times New Roman" w:hAnsi="Times New Roman" w:cs="Times New Roman"/>
          <w:i/>
        </w:rPr>
        <w:t xml:space="preserve">must </w:t>
      </w:r>
      <w:r w:rsidRPr="0060684F">
        <w:rPr>
          <w:rFonts w:ascii="Times New Roman" w:hAnsi="Times New Roman" w:cs="Times New Roman"/>
        </w:rPr>
        <w:t>are used to state requirement</w:t>
      </w:r>
      <w:r w:rsidR="008B2FF7" w:rsidRPr="0060684F">
        <w:rPr>
          <w:rFonts w:ascii="Times New Roman" w:hAnsi="Times New Roman" w:cs="Times New Roman"/>
        </w:rPr>
        <w:t>s</w:t>
      </w:r>
      <w:r w:rsidRPr="0060684F">
        <w:rPr>
          <w:rFonts w:ascii="Times New Roman" w:hAnsi="Times New Roman" w:cs="Times New Roman"/>
        </w:rPr>
        <w:t xml:space="preserve"> and are considered mandatory. The term </w:t>
      </w:r>
      <w:r w:rsidRPr="0060684F">
        <w:rPr>
          <w:rFonts w:ascii="Times New Roman" w:hAnsi="Times New Roman" w:cs="Times New Roman"/>
          <w:i/>
          <w:iCs/>
        </w:rPr>
        <w:t>should</w:t>
      </w:r>
      <w:r w:rsidRPr="0060684F">
        <w:rPr>
          <w:rFonts w:ascii="Times New Roman" w:hAnsi="Times New Roman" w:cs="Times New Roman"/>
        </w:rPr>
        <w:t xml:space="preserve"> is used to state something </w:t>
      </w:r>
      <w:r w:rsidR="00C6289F" w:rsidRPr="0060684F">
        <w:rPr>
          <w:rFonts w:ascii="Times New Roman" w:hAnsi="Times New Roman" w:cs="Times New Roman"/>
        </w:rPr>
        <w:t>that</w:t>
      </w:r>
      <w:r w:rsidRPr="0060684F">
        <w:rPr>
          <w:rFonts w:ascii="Times New Roman" w:hAnsi="Times New Roman" w:cs="Times New Roman"/>
        </w:rPr>
        <w:t xml:space="preserve"> is recommended, but is not considered mandatory. The term </w:t>
      </w:r>
      <w:r w:rsidRPr="0060684F">
        <w:rPr>
          <w:rFonts w:ascii="Times New Roman" w:hAnsi="Times New Roman" w:cs="Times New Roman"/>
          <w:i/>
          <w:iCs/>
        </w:rPr>
        <w:t>may</w:t>
      </w:r>
      <w:r w:rsidRPr="0060684F">
        <w:rPr>
          <w:rFonts w:ascii="Times New Roman" w:hAnsi="Times New Roman" w:cs="Times New Roman"/>
        </w:rPr>
        <w:t xml:space="preserve"> is used to state something considered optional.</w:t>
      </w:r>
      <w:r w:rsidR="00347773" w:rsidRPr="0060684F">
        <w:rPr>
          <w:rFonts w:ascii="Times New Roman" w:hAnsi="Times New Roman" w:cs="Times New Roman"/>
        </w:rPr>
        <w:t xml:space="preserve"> </w:t>
      </w:r>
    </w:p>
    <w:p w14:paraId="01444927" w14:textId="22BED119" w:rsidR="00E91F19" w:rsidRPr="0060684F" w:rsidRDefault="00E91F19" w:rsidP="008470F8">
      <w:pPr>
        <w:tabs>
          <w:tab w:val="left" w:pos="360"/>
        </w:tabs>
        <w:ind w:left="360"/>
        <w:jc w:val="both"/>
        <w:rPr>
          <w:rFonts w:ascii="Times New Roman" w:hAnsi="Times New Roman"/>
          <w:sz w:val="20"/>
        </w:rPr>
      </w:pPr>
    </w:p>
    <w:p w14:paraId="0D685F69" w14:textId="77777777" w:rsidR="00B46210" w:rsidRPr="0060684F" w:rsidRDefault="00B46210" w:rsidP="008470F8">
      <w:pPr>
        <w:tabs>
          <w:tab w:val="left" w:pos="360"/>
        </w:tabs>
        <w:ind w:left="360"/>
        <w:jc w:val="both"/>
        <w:rPr>
          <w:rFonts w:ascii="Times New Roman" w:hAnsi="Times New Roman"/>
          <w:sz w:val="20"/>
        </w:rPr>
      </w:pPr>
    </w:p>
    <w:p w14:paraId="3A6F9EAC" w14:textId="4EF1B0DD" w:rsidR="00227B71" w:rsidRPr="0060684F" w:rsidRDefault="0057341B" w:rsidP="0057341B">
      <w:pPr>
        <w:jc w:val="center"/>
        <w:rPr>
          <w:rFonts w:ascii="Times New Roman" w:hAnsi="Times New Roman"/>
          <w:b/>
          <w:bCs/>
          <w:sz w:val="20"/>
          <w:szCs w:val="20"/>
        </w:rPr>
      </w:pPr>
      <w:r w:rsidRPr="0060684F">
        <w:rPr>
          <w:rFonts w:ascii="Times New Roman" w:hAnsi="Times New Roman"/>
          <w:b/>
          <w:bCs/>
          <w:sz w:val="20"/>
          <w:szCs w:val="20"/>
        </w:rPr>
        <w:t>S</w:t>
      </w:r>
      <w:r w:rsidR="00E91F19" w:rsidRPr="0060684F">
        <w:rPr>
          <w:rFonts w:ascii="Times New Roman" w:hAnsi="Times New Roman"/>
          <w:b/>
          <w:bCs/>
          <w:sz w:val="20"/>
          <w:szCs w:val="20"/>
        </w:rPr>
        <w:t>ection</w:t>
      </w:r>
      <w:r w:rsidR="00743554" w:rsidRPr="0060684F">
        <w:rPr>
          <w:rFonts w:ascii="Times New Roman" w:hAnsi="Times New Roman"/>
          <w:b/>
          <w:bCs/>
          <w:sz w:val="20"/>
          <w:szCs w:val="20"/>
        </w:rPr>
        <w:t xml:space="preserve"> 1: </w:t>
      </w:r>
      <w:r w:rsidR="00227B71" w:rsidRPr="0060684F">
        <w:rPr>
          <w:rFonts w:ascii="Times New Roman" w:hAnsi="Times New Roman"/>
          <w:b/>
          <w:bCs/>
          <w:sz w:val="20"/>
          <w:szCs w:val="20"/>
        </w:rPr>
        <w:t>General</w:t>
      </w:r>
    </w:p>
    <w:p w14:paraId="5D10E802" w14:textId="77777777" w:rsidR="00227B71" w:rsidRPr="0060684F" w:rsidRDefault="00227B71" w:rsidP="00E91F19">
      <w:pPr>
        <w:pStyle w:val="SEC1-Title"/>
        <w:rPr>
          <w:rFonts w:ascii="Times New Roman" w:hAnsi="Times New Roman" w:cs="Times New Roman"/>
        </w:rPr>
      </w:pPr>
    </w:p>
    <w:p w14:paraId="46BB2853" w14:textId="77777777" w:rsidR="0060684F" w:rsidRPr="0060684F" w:rsidRDefault="0060684F" w:rsidP="0060684F">
      <w:pPr>
        <w:pStyle w:val="SEC2-FirstLevel"/>
        <w:rPr>
          <w:color w:val="auto"/>
        </w:rPr>
      </w:pPr>
      <w:r w:rsidRPr="0060684F">
        <w:rPr>
          <w:color w:val="auto"/>
        </w:rPr>
        <w:t>1.1</w:t>
      </w:r>
      <w:r w:rsidRPr="0060684F">
        <w:rPr>
          <w:color w:val="auto"/>
        </w:rPr>
        <w:tab/>
        <w:t>Scope</w:t>
      </w:r>
    </w:p>
    <w:p w14:paraId="1506CD46" w14:textId="77777777" w:rsidR="0060684F" w:rsidRPr="0060684F" w:rsidRDefault="0060684F" w:rsidP="0060684F">
      <w:pPr>
        <w:pStyle w:val="body"/>
        <w:rPr>
          <w:rFonts w:ascii="Times New Roman" w:hAnsi="Times New Roman"/>
          <w:sz w:val="20"/>
        </w:rPr>
      </w:pPr>
    </w:p>
    <w:p w14:paraId="40FDB718" w14:textId="67412DBE" w:rsidR="0060684F" w:rsidRPr="0060684F" w:rsidRDefault="0060684F" w:rsidP="0060684F">
      <w:pPr>
        <w:pStyle w:val="SEC3-SecondLevel"/>
        <w:numPr>
          <w:ilvl w:val="0"/>
          <w:numId w:val="0"/>
        </w:numPr>
        <w:ind w:left="720"/>
        <w:rPr>
          <w:color w:val="auto"/>
        </w:rPr>
      </w:pPr>
      <w:r w:rsidRPr="0060684F">
        <w:rPr>
          <w:color w:val="auto"/>
        </w:rPr>
        <w:t>1.1.1</w:t>
      </w:r>
      <w:r w:rsidRPr="0060684F">
        <w:rPr>
          <w:color w:val="auto"/>
        </w:rPr>
        <w:tab/>
        <w:t xml:space="preserve">This standard describes field test methods </w:t>
      </w:r>
      <w:r w:rsidR="00BB6A1A">
        <w:rPr>
          <w:color w:val="auto"/>
        </w:rPr>
        <w:t xml:space="preserve">useful </w:t>
      </w:r>
      <w:r w:rsidRPr="0060684F">
        <w:rPr>
          <w:color w:val="auto"/>
        </w:rPr>
        <w:t xml:space="preserve">for </w:t>
      </w:r>
      <w:r w:rsidR="0021500D">
        <w:rPr>
          <w:color w:val="auto"/>
        </w:rPr>
        <w:t>evaluating</w:t>
      </w:r>
      <w:r w:rsidR="0021500D" w:rsidRPr="0060684F">
        <w:rPr>
          <w:color w:val="auto"/>
        </w:rPr>
        <w:t xml:space="preserve"> </w:t>
      </w:r>
      <w:r w:rsidR="00120A45">
        <w:rPr>
          <w:color w:val="auto"/>
        </w:rPr>
        <w:t>microbial</w:t>
      </w:r>
      <w:r w:rsidR="00120A45" w:rsidRPr="0060684F">
        <w:rPr>
          <w:color w:val="auto"/>
        </w:rPr>
        <w:t xml:space="preserve"> </w:t>
      </w:r>
      <w:r w:rsidRPr="0060684F">
        <w:rPr>
          <w:color w:val="auto"/>
        </w:rPr>
        <w:t xml:space="preserve">populations commonly found in oil and gas systems.  </w:t>
      </w:r>
      <w:r w:rsidR="001F4E23">
        <w:rPr>
          <w:color w:val="auto"/>
        </w:rPr>
        <w:t>T</w:t>
      </w:r>
      <w:r w:rsidRPr="0060684F">
        <w:rPr>
          <w:color w:val="auto"/>
        </w:rPr>
        <w:t>ransportation of samples from t</w:t>
      </w:r>
      <w:r w:rsidR="00C84CAE">
        <w:rPr>
          <w:color w:val="auto"/>
        </w:rPr>
        <w:t xml:space="preserve">he </w:t>
      </w:r>
      <w:r w:rsidRPr="0060684F">
        <w:rPr>
          <w:color w:val="auto"/>
        </w:rPr>
        <w:t xml:space="preserve">field </w:t>
      </w:r>
      <w:r w:rsidR="001F4E23">
        <w:rPr>
          <w:color w:val="auto"/>
        </w:rPr>
        <w:t>to laboratory prior</w:t>
      </w:r>
      <w:r w:rsidR="00DF71D5">
        <w:rPr>
          <w:color w:val="auto"/>
        </w:rPr>
        <w:t xml:space="preserve"> to</w:t>
      </w:r>
      <w:r w:rsidRPr="0060684F">
        <w:rPr>
          <w:color w:val="auto"/>
        </w:rPr>
        <w:t xml:space="preserve"> analysis may significantly change the viability </w:t>
      </w:r>
      <w:r w:rsidR="00DF71D5">
        <w:rPr>
          <w:color w:val="auto"/>
        </w:rPr>
        <w:t xml:space="preserve">and characteristics </w:t>
      </w:r>
      <w:r w:rsidRPr="0060684F">
        <w:rPr>
          <w:color w:val="auto"/>
        </w:rPr>
        <w:t xml:space="preserve">of the </w:t>
      </w:r>
      <w:r w:rsidR="00DF71D5">
        <w:rPr>
          <w:color w:val="auto"/>
        </w:rPr>
        <w:t>microbial community</w:t>
      </w:r>
      <w:r w:rsidR="00C84CAE">
        <w:rPr>
          <w:color w:val="auto"/>
        </w:rPr>
        <w:t>.  T</w:t>
      </w:r>
      <w:r w:rsidRPr="0060684F">
        <w:rPr>
          <w:color w:val="auto"/>
        </w:rPr>
        <w:t xml:space="preserve">herefore, </w:t>
      </w:r>
      <w:r w:rsidR="00530255" w:rsidRPr="0060684F">
        <w:rPr>
          <w:color w:val="auto"/>
        </w:rPr>
        <w:t>whe</w:t>
      </w:r>
      <w:r w:rsidR="00530255">
        <w:rPr>
          <w:color w:val="auto"/>
        </w:rPr>
        <w:t>re</w:t>
      </w:r>
      <w:r w:rsidR="00530255" w:rsidRPr="0060684F">
        <w:rPr>
          <w:color w:val="auto"/>
        </w:rPr>
        <w:t xml:space="preserve"> </w:t>
      </w:r>
      <w:r w:rsidRPr="0060684F">
        <w:rPr>
          <w:color w:val="auto"/>
        </w:rPr>
        <w:t xml:space="preserve">practical, </w:t>
      </w:r>
      <w:r w:rsidR="00530255" w:rsidRPr="0060684F">
        <w:rPr>
          <w:color w:val="auto"/>
        </w:rPr>
        <w:t>analys</w:t>
      </w:r>
      <w:r w:rsidR="00530255">
        <w:rPr>
          <w:color w:val="auto"/>
        </w:rPr>
        <w:t>e</w:t>
      </w:r>
      <w:r w:rsidR="00530255" w:rsidRPr="0060684F">
        <w:rPr>
          <w:color w:val="auto"/>
        </w:rPr>
        <w:t xml:space="preserve">s </w:t>
      </w:r>
      <w:r w:rsidR="00530255">
        <w:rPr>
          <w:color w:val="auto"/>
        </w:rPr>
        <w:t xml:space="preserve">and preservation </w:t>
      </w:r>
      <w:r w:rsidRPr="0060684F">
        <w:rPr>
          <w:color w:val="auto"/>
        </w:rPr>
        <w:t xml:space="preserve">should be </w:t>
      </w:r>
      <w:r w:rsidR="00530255">
        <w:rPr>
          <w:color w:val="auto"/>
        </w:rPr>
        <w:t>conducted</w:t>
      </w:r>
      <w:r w:rsidR="00530255" w:rsidRPr="0060684F">
        <w:rPr>
          <w:color w:val="auto"/>
        </w:rPr>
        <w:t xml:space="preserve"> </w:t>
      </w:r>
      <w:r w:rsidR="00530255">
        <w:rPr>
          <w:color w:val="auto"/>
        </w:rPr>
        <w:t>onsite</w:t>
      </w:r>
      <w:r w:rsidRPr="0060684F">
        <w:rPr>
          <w:color w:val="auto"/>
        </w:rPr>
        <w:t xml:space="preserve">.  </w:t>
      </w:r>
      <w:r w:rsidR="004F1586">
        <w:rPr>
          <w:color w:val="auto"/>
        </w:rPr>
        <w:t xml:space="preserve">The microbial assays described herin </w:t>
      </w:r>
      <w:r w:rsidR="00D70F68">
        <w:rPr>
          <w:color w:val="auto"/>
        </w:rPr>
        <w:t xml:space="preserve">are those most commonly accepted as current best practice </w:t>
      </w:r>
      <w:r w:rsidR="002A25C4">
        <w:rPr>
          <w:color w:val="auto"/>
        </w:rPr>
        <w:t>for microbial monitoring.</w:t>
      </w:r>
      <w:r w:rsidR="00D70F68">
        <w:rPr>
          <w:color w:val="auto"/>
        </w:rPr>
        <w:t xml:space="preserve"> </w:t>
      </w:r>
      <w:r w:rsidRPr="0060684F">
        <w:rPr>
          <w:color w:val="auto"/>
        </w:rPr>
        <w:t xml:space="preserve"> </w:t>
      </w:r>
    </w:p>
    <w:p w14:paraId="6065E431" w14:textId="77777777" w:rsidR="0060684F" w:rsidRPr="0060684F" w:rsidRDefault="0060684F" w:rsidP="0060684F">
      <w:pPr>
        <w:pStyle w:val="SEC3-SecondLevel"/>
        <w:numPr>
          <w:ilvl w:val="0"/>
          <w:numId w:val="0"/>
        </w:numPr>
        <w:ind w:left="720"/>
        <w:rPr>
          <w:color w:val="auto"/>
        </w:rPr>
      </w:pPr>
    </w:p>
    <w:p w14:paraId="3FF008CA" w14:textId="4003023B" w:rsidR="0060684F" w:rsidRPr="0060684F" w:rsidRDefault="0060684F" w:rsidP="0060684F">
      <w:pPr>
        <w:pStyle w:val="SEC3-SecondLevel"/>
        <w:numPr>
          <w:ilvl w:val="0"/>
          <w:numId w:val="0"/>
        </w:numPr>
        <w:ind w:left="720"/>
        <w:rPr>
          <w:color w:val="auto"/>
        </w:rPr>
      </w:pPr>
      <w:r w:rsidRPr="0060684F">
        <w:rPr>
          <w:color w:val="auto"/>
        </w:rPr>
        <w:t>1.1.2</w:t>
      </w:r>
      <w:r w:rsidRPr="0060684F">
        <w:rPr>
          <w:color w:val="auto"/>
        </w:rPr>
        <w:tab/>
        <w:t xml:space="preserve">The presence of </w:t>
      </w:r>
      <w:r w:rsidR="00236378">
        <w:rPr>
          <w:color w:val="auto"/>
        </w:rPr>
        <w:t>microbes</w:t>
      </w:r>
      <w:r w:rsidR="00236378" w:rsidRPr="0060684F">
        <w:rPr>
          <w:color w:val="auto"/>
        </w:rPr>
        <w:t xml:space="preserve"> </w:t>
      </w:r>
      <w:r w:rsidRPr="0060684F">
        <w:rPr>
          <w:color w:val="auto"/>
        </w:rPr>
        <w:t>in a system</w:t>
      </w:r>
      <w:r w:rsidR="00B74449">
        <w:rPr>
          <w:color w:val="auto"/>
        </w:rPr>
        <w:t xml:space="preserve">, in itself, if not indicative of </w:t>
      </w:r>
      <w:r w:rsidR="00684839">
        <w:rPr>
          <w:color w:val="auto"/>
        </w:rPr>
        <w:t>a predicted level of risk.</w:t>
      </w:r>
      <w:r w:rsidRPr="0060684F">
        <w:rPr>
          <w:color w:val="auto"/>
        </w:rPr>
        <w:t xml:space="preserve">  In addition, </w:t>
      </w:r>
      <w:r w:rsidR="003D7728">
        <w:rPr>
          <w:color w:val="auto"/>
        </w:rPr>
        <w:t>microbial</w:t>
      </w:r>
      <w:r w:rsidR="003D7728" w:rsidRPr="0060684F">
        <w:rPr>
          <w:color w:val="auto"/>
        </w:rPr>
        <w:t xml:space="preserve"> </w:t>
      </w:r>
      <w:r w:rsidRPr="0060684F">
        <w:rPr>
          <w:color w:val="auto"/>
        </w:rPr>
        <w:t xml:space="preserve">populations </w:t>
      </w:r>
      <w:r w:rsidR="006B5240">
        <w:rPr>
          <w:color w:val="auto"/>
        </w:rPr>
        <w:t xml:space="preserve">which cause undesirable consequences </w:t>
      </w:r>
      <w:r w:rsidRPr="0060684F">
        <w:rPr>
          <w:color w:val="auto"/>
        </w:rPr>
        <w:t xml:space="preserve">in one situation, or system, may </w:t>
      </w:r>
      <w:r w:rsidR="006B5240">
        <w:rPr>
          <w:color w:val="auto"/>
        </w:rPr>
        <w:t>not</w:t>
      </w:r>
      <w:r w:rsidRPr="0060684F">
        <w:rPr>
          <w:color w:val="auto"/>
        </w:rPr>
        <w:t xml:space="preserve"> in another.  </w:t>
      </w:r>
      <w:r w:rsidR="00C84CAE">
        <w:rPr>
          <w:color w:val="auto"/>
        </w:rPr>
        <w:t>M</w:t>
      </w:r>
      <w:r w:rsidR="00170432">
        <w:rPr>
          <w:color w:val="auto"/>
        </w:rPr>
        <w:t>icrobial</w:t>
      </w:r>
      <w:r w:rsidR="006B5240" w:rsidRPr="0060684F">
        <w:rPr>
          <w:color w:val="auto"/>
        </w:rPr>
        <w:t xml:space="preserve"> </w:t>
      </w:r>
      <w:r w:rsidRPr="0060684F">
        <w:rPr>
          <w:color w:val="auto"/>
        </w:rPr>
        <w:t>population determinations are diagnostic tool</w:t>
      </w:r>
      <w:r w:rsidR="00C84CAE">
        <w:rPr>
          <w:color w:val="auto"/>
        </w:rPr>
        <w:t>s</w:t>
      </w:r>
      <w:r w:rsidRPr="0060684F">
        <w:rPr>
          <w:color w:val="auto"/>
        </w:rPr>
        <w:t xml:space="preserve"> useful in assessing </w:t>
      </w:r>
      <w:r w:rsidR="00CC0D58">
        <w:rPr>
          <w:color w:val="auto"/>
        </w:rPr>
        <w:t xml:space="preserve">a system, to be used in conjunction with </w:t>
      </w:r>
      <w:r w:rsidR="00044A54">
        <w:rPr>
          <w:color w:val="auto"/>
        </w:rPr>
        <w:t xml:space="preserve">relevant </w:t>
      </w:r>
      <w:r w:rsidR="001341AB">
        <w:rPr>
          <w:color w:val="auto"/>
        </w:rPr>
        <w:t xml:space="preserve">ongoing </w:t>
      </w:r>
      <w:r w:rsidR="00CC0D58">
        <w:rPr>
          <w:color w:val="auto"/>
        </w:rPr>
        <w:t>monitoring dat</w:t>
      </w:r>
      <w:r w:rsidR="00044A54">
        <w:rPr>
          <w:color w:val="auto"/>
        </w:rPr>
        <w:t>a</w:t>
      </w:r>
      <w:r w:rsidRPr="0060684F">
        <w:rPr>
          <w:color w:val="auto"/>
        </w:rPr>
        <w:t>.</w:t>
      </w:r>
    </w:p>
    <w:p w14:paraId="768DF0D1" w14:textId="77777777" w:rsidR="0060684F" w:rsidRPr="0060684F" w:rsidRDefault="0060684F" w:rsidP="0060684F">
      <w:pPr>
        <w:pStyle w:val="body"/>
        <w:rPr>
          <w:rFonts w:ascii="Times New Roman" w:hAnsi="Times New Roman"/>
          <w:sz w:val="20"/>
        </w:rPr>
      </w:pPr>
    </w:p>
    <w:p w14:paraId="3E5C6E0C" w14:textId="77777777" w:rsidR="0060684F" w:rsidRPr="0060684F" w:rsidRDefault="0060684F" w:rsidP="0060684F">
      <w:pPr>
        <w:pStyle w:val="SEC3-SecondLevel"/>
        <w:numPr>
          <w:ilvl w:val="0"/>
          <w:numId w:val="0"/>
        </w:numPr>
        <w:ind w:left="720"/>
        <w:rPr>
          <w:color w:val="auto"/>
        </w:rPr>
      </w:pPr>
      <w:r w:rsidRPr="0060684F">
        <w:rPr>
          <w:color w:val="auto"/>
        </w:rPr>
        <w:t>1.1.3</w:t>
      </w:r>
      <w:r w:rsidRPr="0060684F">
        <w:rPr>
          <w:color w:val="auto"/>
        </w:rPr>
        <w:tab/>
        <w:t>A glossary of terms used in this standard is provided in Appendix A (Mandatory).</w:t>
      </w:r>
    </w:p>
    <w:p w14:paraId="7AF6A064" w14:textId="77777777" w:rsidR="0060684F" w:rsidRPr="0060684F" w:rsidRDefault="0060684F" w:rsidP="0060684F">
      <w:pPr>
        <w:pStyle w:val="body"/>
        <w:rPr>
          <w:rFonts w:ascii="Times New Roman" w:hAnsi="Times New Roman"/>
          <w:sz w:val="20"/>
        </w:rPr>
      </w:pPr>
    </w:p>
    <w:p w14:paraId="62741AF5" w14:textId="77777777" w:rsidR="0060684F" w:rsidRPr="0060684F" w:rsidRDefault="0060684F" w:rsidP="0060684F">
      <w:pPr>
        <w:pStyle w:val="body"/>
        <w:rPr>
          <w:rFonts w:ascii="Times New Roman" w:hAnsi="Times New Roman"/>
          <w:sz w:val="20"/>
        </w:rPr>
      </w:pPr>
    </w:p>
    <w:p w14:paraId="1B3B01F2" w14:textId="0A9B5EC2" w:rsidR="0060684F" w:rsidRPr="0060684F" w:rsidRDefault="0060684F" w:rsidP="0060684F">
      <w:pPr>
        <w:pStyle w:val="SEC3-SecondLevel"/>
        <w:numPr>
          <w:ilvl w:val="0"/>
          <w:numId w:val="0"/>
        </w:numPr>
        <w:ind w:left="720"/>
        <w:rPr>
          <w:b/>
          <w:color w:val="auto"/>
        </w:rPr>
      </w:pPr>
      <w:r w:rsidRPr="0060684F">
        <w:rPr>
          <w:color w:val="auto"/>
        </w:rPr>
        <w:t>1.1.4</w:t>
      </w:r>
      <w:r w:rsidRPr="0060684F">
        <w:rPr>
          <w:color w:val="auto"/>
        </w:rPr>
        <w:tab/>
        <w:t xml:space="preserve">This standard </w:t>
      </w:r>
      <w:r w:rsidR="00B8448B">
        <w:rPr>
          <w:color w:val="auto"/>
        </w:rPr>
        <w:t>d</w:t>
      </w:r>
      <w:r w:rsidR="00245F54">
        <w:rPr>
          <w:color w:val="auto"/>
        </w:rPr>
        <w:t>e</w:t>
      </w:r>
      <w:r w:rsidR="00B8448B">
        <w:rPr>
          <w:color w:val="auto"/>
        </w:rPr>
        <w:t>tails</w:t>
      </w:r>
      <w:r w:rsidR="00245F54" w:rsidRPr="0060684F">
        <w:rPr>
          <w:color w:val="auto"/>
        </w:rPr>
        <w:t xml:space="preserve"> </w:t>
      </w:r>
      <w:r w:rsidR="00B8448B">
        <w:rPr>
          <w:color w:val="auto"/>
        </w:rPr>
        <w:t>microbes</w:t>
      </w:r>
      <w:r w:rsidRPr="0060684F">
        <w:rPr>
          <w:color w:val="auto"/>
        </w:rPr>
        <w:t xml:space="preserve"> generally recognized as </w:t>
      </w:r>
      <w:r w:rsidR="00B8448B">
        <w:rPr>
          <w:color w:val="auto"/>
        </w:rPr>
        <w:t>problematic</w:t>
      </w:r>
      <w:r w:rsidR="00B8448B" w:rsidRPr="0060684F">
        <w:rPr>
          <w:color w:val="auto"/>
        </w:rPr>
        <w:t xml:space="preserve"> </w:t>
      </w:r>
      <w:r w:rsidRPr="0060684F">
        <w:rPr>
          <w:color w:val="auto"/>
        </w:rPr>
        <w:t xml:space="preserve">in oilfield systems and does not consider other organisms that may be found in oilfield fluids, such as phytoplankton (algae), protozoa, or marine organisms such as zooplankton (copepods). </w:t>
      </w:r>
    </w:p>
    <w:p w14:paraId="41C66BB1" w14:textId="77777777" w:rsidR="0060684F" w:rsidRPr="0060684F" w:rsidRDefault="0060684F" w:rsidP="0060684F">
      <w:pPr>
        <w:pStyle w:val="SEC3-SecondLevel"/>
        <w:numPr>
          <w:ilvl w:val="0"/>
          <w:numId w:val="0"/>
        </w:numPr>
        <w:ind w:left="720"/>
        <w:rPr>
          <w:color w:val="auto"/>
        </w:rPr>
      </w:pPr>
    </w:p>
    <w:p w14:paraId="49014763" w14:textId="54E259A0" w:rsidR="0060684F" w:rsidRPr="0060684F" w:rsidRDefault="0060684F" w:rsidP="0060684F">
      <w:pPr>
        <w:pStyle w:val="SEC3-SecondLevel"/>
        <w:numPr>
          <w:ilvl w:val="0"/>
          <w:numId w:val="0"/>
        </w:numPr>
        <w:ind w:left="720"/>
        <w:rPr>
          <w:color w:val="auto"/>
        </w:rPr>
      </w:pPr>
      <w:r w:rsidRPr="0060684F">
        <w:rPr>
          <w:color w:val="auto"/>
        </w:rPr>
        <w:t>1.1.5</w:t>
      </w:r>
      <w:r w:rsidRPr="0060684F">
        <w:rPr>
          <w:color w:val="auto"/>
        </w:rPr>
        <w:tab/>
      </w:r>
    </w:p>
    <w:p w14:paraId="511C709D" w14:textId="096550C4" w:rsidR="0060684F" w:rsidRPr="0060684F" w:rsidRDefault="0060684F" w:rsidP="0060684F">
      <w:pPr>
        <w:pStyle w:val="SEC3-SecondLevel"/>
        <w:numPr>
          <w:ilvl w:val="0"/>
          <w:numId w:val="0"/>
        </w:numPr>
        <w:ind w:left="720"/>
        <w:rPr>
          <w:color w:val="auto"/>
        </w:rPr>
      </w:pPr>
      <w:r w:rsidRPr="0060684F">
        <w:rPr>
          <w:color w:val="auto"/>
        </w:rPr>
        <w:t>1.1.6</w:t>
      </w:r>
      <w:r w:rsidRPr="0060684F">
        <w:rPr>
          <w:color w:val="auto"/>
        </w:rPr>
        <w:tab/>
        <w:t xml:space="preserve">  </w:t>
      </w:r>
      <w:r w:rsidR="00C3299A">
        <w:rPr>
          <w:color w:val="auto"/>
        </w:rPr>
        <w:t>Some microbes are not readily detected via culture-dependent assays</w:t>
      </w:r>
      <w:r w:rsidRPr="0060684F">
        <w:rPr>
          <w:color w:val="auto"/>
        </w:rPr>
        <w:t>,</w:t>
      </w:r>
      <w:r w:rsidR="001561EB">
        <w:rPr>
          <w:color w:val="auto"/>
        </w:rPr>
        <w:t xml:space="preserve"> therefore</w:t>
      </w:r>
      <w:r w:rsidR="00C84CAE">
        <w:rPr>
          <w:color w:val="auto"/>
        </w:rPr>
        <w:t>,</w:t>
      </w:r>
      <w:r w:rsidR="001561EB">
        <w:rPr>
          <w:color w:val="auto"/>
        </w:rPr>
        <w:t xml:space="preserve"> alternative </w:t>
      </w:r>
      <w:r w:rsidRPr="0060684F">
        <w:rPr>
          <w:color w:val="auto"/>
        </w:rPr>
        <w:t xml:space="preserve"> molecular microbiology methods </w:t>
      </w:r>
      <w:r w:rsidR="001561EB">
        <w:rPr>
          <w:color w:val="auto"/>
        </w:rPr>
        <w:t xml:space="preserve">(MMM) </w:t>
      </w:r>
      <w:r w:rsidRPr="0060684F">
        <w:rPr>
          <w:color w:val="auto"/>
        </w:rPr>
        <w:t xml:space="preserve">are provided in Appendix B (Nonmandatory) to </w:t>
      </w:r>
      <w:r w:rsidR="00C37FE8">
        <w:rPr>
          <w:color w:val="auto"/>
        </w:rPr>
        <w:t>assist</w:t>
      </w:r>
      <w:r w:rsidR="00C37FE8" w:rsidRPr="0060684F">
        <w:rPr>
          <w:color w:val="auto"/>
        </w:rPr>
        <w:t xml:space="preserve"> </w:t>
      </w:r>
      <w:r w:rsidRPr="0060684F">
        <w:rPr>
          <w:color w:val="auto"/>
        </w:rPr>
        <w:t xml:space="preserve">in </w:t>
      </w:r>
      <w:r w:rsidR="00C37FE8">
        <w:rPr>
          <w:color w:val="auto"/>
        </w:rPr>
        <w:t>elucidating the full microbial population</w:t>
      </w:r>
      <w:r w:rsidR="00C84CAE">
        <w:rPr>
          <w:color w:val="auto"/>
        </w:rPr>
        <w:t xml:space="preserve">. </w:t>
      </w:r>
      <w:r w:rsidRPr="0060684F">
        <w:rPr>
          <w:color w:val="auto"/>
        </w:rPr>
        <w:t xml:space="preserve"> </w:t>
      </w:r>
      <w:r w:rsidR="00C37FE8">
        <w:rPr>
          <w:color w:val="auto"/>
        </w:rPr>
        <w:t xml:space="preserve">Microbial </w:t>
      </w:r>
      <w:r w:rsidR="00101D2A">
        <w:rPr>
          <w:color w:val="auto"/>
        </w:rPr>
        <w:t>growth m</w:t>
      </w:r>
      <w:r w:rsidRPr="0060684F">
        <w:rPr>
          <w:color w:val="auto"/>
        </w:rPr>
        <w:t xml:space="preserve">edia are given in Appendix C (Nonmandatory).   </w:t>
      </w:r>
    </w:p>
    <w:p w14:paraId="4B191419" w14:textId="77777777" w:rsidR="0060684F" w:rsidRPr="0060684F" w:rsidRDefault="0060684F" w:rsidP="0060684F">
      <w:pPr>
        <w:pStyle w:val="SEC3-SecondLevel"/>
        <w:numPr>
          <w:ilvl w:val="0"/>
          <w:numId w:val="0"/>
        </w:numPr>
        <w:ind w:left="720"/>
        <w:rPr>
          <w:color w:val="auto"/>
        </w:rPr>
      </w:pPr>
    </w:p>
    <w:p w14:paraId="1C24CD7D" w14:textId="470DC5D3" w:rsidR="0060684F" w:rsidRPr="0060684F" w:rsidRDefault="0060684F" w:rsidP="0060684F">
      <w:pPr>
        <w:pStyle w:val="SEC3-SecondLevel"/>
        <w:numPr>
          <w:ilvl w:val="0"/>
          <w:numId w:val="0"/>
        </w:numPr>
        <w:ind w:left="720"/>
        <w:rPr>
          <w:color w:val="auto"/>
        </w:rPr>
      </w:pPr>
      <w:r w:rsidRPr="0060684F">
        <w:rPr>
          <w:color w:val="auto"/>
        </w:rPr>
        <w:t>1.1.7</w:t>
      </w:r>
      <w:r w:rsidRPr="0060684F">
        <w:rPr>
          <w:color w:val="auto"/>
        </w:rPr>
        <w:tab/>
        <w:t xml:space="preserve">This standard describes dose-response (constant concentration versus time-kill) </w:t>
      </w:r>
      <w:r w:rsidR="001F710A">
        <w:rPr>
          <w:color w:val="auto"/>
        </w:rPr>
        <w:t xml:space="preserve">planktonic </w:t>
      </w:r>
      <w:r w:rsidRPr="0060684F">
        <w:rPr>
          <w:color w:val="auto"/>
        </w:rPr>
        <w:t xml:space="preserve">testing for evaluating biocides used in oilfield applications.  The minimum inhibitory concentration should be determined by testing using the methods outlined in this and other standards.  The minimum inhibitory concentration varies with the required result, </w:t>
      </w:r>
      <w:r w:rsidR="00C84CAE">
        <w:rPr>
          <w:color w:val="auto"/>
        </w:rPr>
        <w:t>microbiocide</w:t>
      </w:r>
      <w:r w:rsidRPr="0060684F">
        <w:rPr>
          <w:color w:val="auto"/>
        </w:rPr>
        <w:t>, and required dosage to accomplish the objective.</w:t>
      </w:r>
    </w:p>
    <w:p w14:paraId="4AEBF60C" w14:textId="77777777" w:rsidR="0060684F" w:rsidRPr="0060684F" w:rsidRDefault="0060684F" w:rsidP="0060684F">
      <w:pPr>
        <w:pStyle w:val="SEC3-SecondLevel"/>
        <w:numPr>
          <w:ilvl w:val="0"/>
          <w:numId w:val="0"/>
        </w:numPr>
        <w:ind w:left="720"/>
        <w:rPr>
          <w:color w:val="auto"/>
        </w:rPr>
      </w:pPr>
    </w:p>
    <w:p w14:paraId="594B08B1" w14:textId="3BC730E3" w:rsidR="0060684F" w:rsidRPr="0060684F" w:rsidRDefault="0060684F" w:rsidP="0060684F">
      <w:pPr>
        <w:pStyle w:val="SEC3-SecondLevel"/>
        <w:numPr>
          <w:ilvl w:val="0"/>
          <w:numId w:val="0"/>
        </w:numPr>
        <w:ind w:left="720"/>
        <w:rPr>
          <w:color w:val="auto"/>
          <w:vertAlign w:val="superscript"/>
        </w:rPr>
      </w:pPr>
      <w:r w:rsidRPr="0060684F">
        <w:rPr>
          <w:color w:val="auto"/>
        </w:rPr>
        <w:t>1.1.8</w:t>
      </w:r>
      <w:r w:rsidRPr="0060684F">
        <w:rPr>
          <w:color w:val="auto"/>
        </w:rPr>
        <w:tab/>
        <w:t xml:space="preserve">Methods for evaluating surface attached (sessile) </w:t>
      </w:r>
      <w:r w:rsidR="00C84CAE">
        <w:rPr>
          <w:color w:val="auto"/>
        </w:rPr>
        <w:t>microbes</w:t>
      </w:r>
      <w:r w:rsidR="00C84CAE" w:rsidRPr="0060684F">
        <w:rPr>
          <w:color w:val="auto"/>
        </w:rPr>
        <w:t xml:space="preserve"> </w:t>
      </w:r>
      <w:r w:rsidRPr="0060684F">
        <w:rPr>
          <w:color w:val="auto"/>
        </w:rPr>
        <w:t xml:space="preserve">are addressed in Section 3.  The importance of these </w:t>
      </w:r>
      <w:r w:rsidR="00C84CAE">
        <w:rPr>
          <w:color w:val="auto"/>
        </w:rPr>
        <w:t>microbes</w:t>
      </w:r>
      <w:r w:rsidR="00C84CAE" w:rsidRPr="0060684F">
        <w:rPr>
          <w:color w:val="auto"/>
        </w:rPr>
        <w:t xml:space="preserve"> </w:t>
      </w:r>
      <w:r w:rsidRPr="0060684F">
        <w:rPr>
          <w:color w:val="auto"/>
        </w:rPr>
        <w:t xml:space="preserve">in oilfield problems is usually not adequately considered.  </w:t>
      </w:r>
      <w:r w:rsidR="00C84CAE">
        <w:rPr>
          <w:color w:val="auto"/>
        </w:rPr>
        <w:t>Sessile</w:t>
      </w:r>
      <w:r w:rsidRPr="0060684F">
        <w:rPr>
          <w:color w:val="auto"/>
        </w:rPr>
        <w:t xml:space="preserve"> populations are often the most important component of a system’s microbial ecology.</w:t>
      </w:r>
      <w:r w:rsidRPr="0060684F">
        <w:rPr>
          <w:color w:val="auto"/>
          <w:vertAlign w:val="superscript"/>
        </w:rPr>
        <w:t>1</w:t>
      </w:r>
    </w:p>
    <w:p w14:paraId="2E996271" w14:textId="77777777" w:rsidR="0060684F" w:rsidRPr="0060684F" w:rsidRDefault="0060684F" w:rsidP="0060684F">
      <w:pPr>
        <w:pStyle w:val="SEC3-SecondLevel"/>
        <w:numPr>
          <w:ilvl w:val="0"/>
          <w:numId w:val="0"/>
        </w:numPr>
        <w:ind w:left="720"/>
        <w:rPr>
          <w:color w:val="auto"/>
        </w:rPr>
      </w:pPr>
    </w:p>
    <w:p w14:paraId="4D62515B" w14:textId="267F343B" w:rsidR="0060684F" w:rsidRPr="0060684F" w:rsidRDefault="0060684F" w:rsidP="0060684F">
      <w:pPr>
        <w:pStyle w:val="SEC3-SecondLevel"/>
        <w:numPr>
          <w:ilvl w:val="0"/>
          <w:numId w:val="0"/>
        </w:numPr>
        <w:ind w:left="720"/>
        <w:rPr>
          <w:color w:val="auto"/>
        </w:rPr>
      </w:pPr>
      <w:r w:rsidRPr="0060684F">
        <w:rPr>
          <w:color w:val="auto"/>
        </w:rPr>
        <w:t>1.1.9</w:t>
      </w:r>
      <w:r w:rsidRPr="0060684F">
        <w:rPr>
          <w:color w:val="auto"/>
        </w:rPr>
        <w:tab/>
        <w:t xml:space="preserve">Methods for the rapid enumeration of </w:t>
      </w:r>
      <w:r w:rsidR="00C84CAE">
        <w:rPr>
          <w:color w:val="auto"/>
        </w:rPr>
        <w:t>microbial</w:t>
      </w:r>
      <w:r w:rsidR="00C84CAE" w:rsidRPr="0060684F">
        <w:rPr>
          <w:color w:val="auto"/>
        </w:rPr>
        <w:t xml:space="preserve"> </w:t>
      </w:r>
      <w:r w:rsidRPr="0060684F">
        <w:rPr>
          <w:color w:val="auto"/>
        </w:rPr>
        <w:t xml:space="preserve">populations’ activity are addressed in Appendix B.  The user must determine the applicability of these methods to the site/system.  Similarly, there are a number of commercially available </w:t>
      </w:r>
      <w:r w:rsidR="00C84CAE">
        <w:rPr>
          <w:color w:val="auto"/>
        </w:rPr>
        <w:t>assays</w:t>
      </w:r>
      <w:r w:rsidRPr="0060684F">
        <w:rPr>
          <w:color w:val="auto"/>
        </w:rPr>
        <w:t xml:space="preserve"> for detecting various types of microorganisms that are not discussed in this standard; however, the user </w:t>
      </w:r>
      <w:r w:rsidR="00C84CAE" w:rsidRPr="0060684F">
        <w:rPr>
          <w:color w:val="auto"/>
        </w:rPr>
        <w:t>c</w:t>
      </w:r>
      <w:r w:rsidR="00C84CAE">
        <w:rPr>
          <w:color w:val="auto"/>
        </w:rPr>
        <w:t>an</w:t>
      </w:r>
      <w:r w:rsidR="00C84CAE" w:rsidRPr="0060684F">
        <w:rPr>
          <w:color w:val="auto"/>
        </w:rPr>
        <w:t xml:space="preserve"> u</w:t>
      </w:r>
      <w:r w:rsidR="00C84CAE">
        <w:rPr>
          <w:color w:val="auto"/>
        </w:rPr>
        <w:t>tilize</w:t>
      </w:r>
      <w:r w:rsidR="00C84CAE" w:rsidRPr="0060684F">
        <w:rPr>
          <w:color w:val="auto"/>
        </w:rPr>
        <w:t xml:space="preserve"> </w:t>
      </w:r>
      <w:r w:rsidRPr="0060684F">
        <w:rPr>
          <w:color w:val="auto"/>
        </w:rPr>
        <w:t>this standard to evaluate the suitability of these test kits for any particular situation.</w:t>
      </w:r>
    </w:p>
    <w:p w14:paraId="4FD7F4C3" w14:textId="77777777" w:rsidR="0060684F" w:rsidRPr="0060684F" w:rsidRDefault="0060684F" w:rsidP="0060684F">
      <w:pPr>
        <w:pStyle w:val="SEC3-SecondLevel"/>
        <w:numPr>
          <w:ilvl w:val="0"/>
          <w:numId w:val="0"/>
        </w:numPr>
        <w:ind w:left="720"/>
        <w:rPr>
          <w:color w:val="auto"/>
        </w:rPr>
      </w:pPr>
    </w:p>
    <w:p w14:paraId="2AD5BB7A" w14:textId="79038430" w:rsidR="0060684F" w:rsidRPr="0060684F" w:rsidRDefault="0060684F" w:rsidP="0060684F">
      <w:pPr>
        <w:pStyle w:val="SEC3-SecondLevel"/>
        <w:numPr>
          <w:ilvl w:val="0"/>
          <w:numId w:val="0"/>
        </w:numPr>
        <w:ind w:left="720"/>
        <w:rPr>
          <w:color w:val="auto"/>
        </w:rPr>
      </w:pPr>
      <w:r w:rsidRPr="0060684F">
        <w:rPr>
          <w:color w:val="auto"/>
        </w:rPr>
        <w:t>1.1.10</w:t>
      </w:r>
      <w:r w:rsidRPr="0060684F">
        <w:rPr>
          <w:color w:val="auto"/>
        </w:rPr>
        <w:tab/>
        <w:t xml:space="preserve">Additional information on the corrosion problems associated with </w:t>
      </w:r>
      <w:r w:rsidR="00C84CAE">
        <w:rPr>
          <w:color w:val="auto"/>
        </w:rPr>
        <w:t>microbial</w:t>
      </w:r>
      <w:r w:rsidR="00C84CAE" w:rsidRPr="0060684F">
        <w:rPr>
          <w:color w:val="auto"/>
        </w:rPr>
        <w:t xml:space="preserve"> </w:t>
      </w:r>
      <w:r w:rsidRPr="0060684F">
        <w:rPr>
          <w:color w:val="auto"/>
        </w:rPr>
        <w:t>growth in oilfield systems is given in NACE TM0106 and NACE TM0212.</w:t>
      </w:r>
      <w:r w:rsidRPr="0060684F">
        <w:rPr>
          <w:color w:val="auto"/>
          <w:vertAlign w:val="superscript"/>
        </w:rPr>
        <w:t>2,3</w:t>
      </w:r>
    </w:p>
    <w:p w14:paraId="6485FA9B" w14:textId="77777777" w:rsidR="0060684F" w:rsidRPr="0060684F" w:rsidRDefault="0060684F" w:rsidP="0060684F">
      <w:pPr>
        <w:pStyle w:val="body-indent1"/>
        <w:tabs>
          <w:tab w:val="clear" w:pos="864"/>
          <w:tab w:val="left" w:pos="990"/>
        </w:tabs>
        <w:rPr>
          <w:rFonts w:ascii="Times New Roman" w:hAnsi="Times New Roman"/>
          <w:sz w:val="20"/>
        </w:rPr>
      </w:pPr>
    </w:p>
    <w:p w14:paraId="02EBEA7F" w14:textId="77777777" w:rsidR="0060684F" w:rsidRPr="0060684F" w:rsidRDefault="0060684F" w:rsidP="0060684F">
      <w:pPr>
        <w:pStyle w:val="SEC1-Title"/>
      </w:pPr>
      <w:r w:rsidRPr="0060684F">
        <w:t>Section 2: Sampling Procedures for Planktonic Bacteria</w:t>
      </w:r>
    </w:p>
    <w:p w14:paraId="2F8FC9FA" w14:textId="77777777" w:rsidR="0060684F" w:rsidRPr="0060684F" w:rsidRDefault="0060684F" w:rsidP="0060684F">
      <w:pPr>
        <w:pStyle w:val="sectionheading"/>
        <w:jc w:val="both"/>
        <w:outlineLvl w:val="0"/>
        <w:rPr>
          <w:rFonts w:ascii="Times New Roman" w:hAnsi="Times New Roman"/>
        </w:rPr>
      </w:pPr>
    </w:p>
    <w:p w14:paraId="3A444C5F" w14:textId="77777777" w:rsidR="0060684F" w:rsidRPr="0060684F" w:rsidRDefault="0060684F" w:rsidP="0060684F">
      <w:pPr>
        <w:pStyle w:val="SEC2-FirstLevel"/>
        <w:rPr>
          <w:color w:val="auto"/>
        </w:rPr>
      </w:pPr>
      <w:r w:rsidRPr="0060684F">
        <w:rPr>
          <w:color w:val="auto"/>
        </w:rPr>
        <w:t>2.1</w:t>
      </w:r>
      <w:r w:rsidRPr="0060684F">
        <w:rPr>
          <w:color w:val="auto"/>
        </w:rPr>
        <w:tab/>
        <w:t>Baseline Sampling</w:t>
      </w:r>
    </w:p>
    <w:p w14:paraId="6932AD1B" w14:textId="77777777" w:rsidR="0060684F" w:rsidRPr="0060684F" w:rsidRDefault="0060684F" w:rsidP="0060684F">
      <w:pPr>
        <w:pStyle w:val="body"/>
        <w:rPr>
          <w:rFonts w:ascii="Times New Roman" w:hAnsi="Times New Roman"/>
          <w:sz w:val="20"/>
        </w:rPr>
      </w:pPr>
    </w:p>
    <w:p w14:paraId="5827C16B" w14:textId="585E5C9D" w:rsidR="0060684F" w:rsidRPr="0060684F" w:rsidRDefault="0060684F" w:rsidP="0060684F">
      <w:pPr>
        <w:pStyle w:val="SEC3-SecondLevel"/>
        <w:numPr>
          <w:ilvl w:val="0"/>
          <w:numId w:val="0"/>
        </w:numPr>
        <w:ind w:left="720"/>
        <w:rPr>
          <w:color w:val="auto"/>
        </w:rPr>
      </w:pPr>
      <w:r w:rsidRPr="0060684F">
        <w:rPr>
          <w:color w:val="auto"/>
        </w:rPr>
        <w:t>2.1.1</w:t>
      </w:r>
      <w:r w:rsidRPr="0060684F">
        <w:rPr>
          <w:color w:val="auto"/>
        </w:rPr>
        <w:tab/>
        <w:t xml:space="preserve">Natural </w:t>
      </w:r>
      <w:r w:rsidR="00C84CAE">
        <w:rPr>
          <w:color w:val="auto"/>
        </w:rPr>
        <w:t>microbial</w:t>
      </w:r>
      <w:r w:rsidR="00C84CAE" w:rsidRPr="0060684F">
        <w:rPr>
          <w:color w:val="auto"/>
        </w:rPr>
        <w:t xml:space="preserve"> </w:t>
      </w:r>
      <w:r w:rsidRPr="0060684F">
        <w:rPr>
          <w:color w:val="auto"/>
        </w:rPr>
        <w:t>population fluctuation</w:t>
      </w:r>
      <w:r w:rsidR="00C84CAE">
        <w:rPr>
          <w:color w:val="auto"/>
        </w:rPr>
        <w:t>s</w:t>
      </w:r>
      <w:r w:rsidRPr="0060684F">
        <w:rPr>
          <w:color w:val="auto"/>
        </w:rPr>
        <w:t xml:space="preserve"> and </w:t>
      </w:r>
      <w:r w:rsidR="00C84CAE">
        <w:rPr>
          <w:color w:val="auto"/>
        </w:rPr>
        <w:t>irregular</w:t>
      </w:r>
      <w:r w:rsidR="00C84CAE" w:rsidRPr="0060684F">
        <w:rPr>
          <w:color w:val="auto"/>
        </w:rPr>
        <w:t xml:space="preserve"> </w:t>
      </w:r>
      <w:r w:rsidR="00C84CAE">
        <w:rPr>
          <w:color w:val="auto"/>
        </w:rPr>
        <w:t>microbial</w:t>
      </w:r>
      <w:r w:rsidR="00C84CAE" w:rsidRPr="0060684F">
        <w:rPr>
          <w:color w:val="auto"/>
        </w:rPr>
        <w:t xml:space="preserve"> </w:t>
      </w:r>
      <w:r w:rsidRPr="0060684F">
        <w:rPr>
          <w:color w:val="auto"/>
        </w:rPr>
        <w:t xml:space="preserve">distribution within water systems may hamper accurate assessment of </w:t>
      </w:r>
      <w:r w:rsidR="00C84CAE">
        <w:rPr>
          <w:color w:val="auto"/>
        </w:rPr>
        <w:t>microbial</w:t>
      </w:r>
      <w:r w:rsidR="00C84CAE" w:rsidRPr="0060684F">
        <w:rPr>
          <w:color w:val="auto"/>
        </w:rPr>
        <w:t xml:space="preserve"> </w:t>
      </w:r>
      <w:r w:rsidR="00C84CAE">
        <w:rPr>
          <w:color w:val="auto"/>
        </w:rPr>
        <w:t>populations</w:t>
      </w:r>
      <w:r w:rsidRPr="0060684F">
        <w:rPr>
          <w:color w:val="auto"/>
        </w:rPr>
        <w:t xml:space="preserve">.  If </w:t>
      </w:r>
      <w:r w:rsidR="00C84CAE">
        <w:rPr>
          <w:color w:val="auto"/>
        </w:rPr>
        <w:t xml:space="preserve">the </w:t>
      </w:r>
      <w:r w:rsidRPr="0060684F">
        <w:rPr>
          <w:color w:val="auto"/>
        </w:rPr>
        <w:t xml:space="preserve">baseline studies described here show a large variation in reported </w:t>
      </w:r>
      <w:r w:rsidR="00C84CAE">
        <w:rPr>
          <w:color w:val="auto"/>
        </w:rPr>
        <w:t>microbial</w:t>
      </w:r>
      <w:r w:rsidR="00C84CAE" w:rsidRPr="0060684F">
        <w:rPr>
          <w:color w:val="auto"/>
        </w:rPr>
        <w:t xml:space="preserve"> </w:t>
      </w:r>
      <w:r w:rsidRPr="0060684F">
        <w:rPr>
          <w:color w:val="auto"/>
        </w:rPr>
        <w:t>populations, several samples should be taken on each occasion and combined (</w:t>
      </w:r>
      <w:r w:rsidR="00C84CAE">
        <w:rPr>
          <w:color w:val="auto"/>
        </w:rPr>
        <w:t>averaged</w:t>
      </w:r>
      <w:r w:rsidRPr="0060684F">
        <w:rPr>
          <w:color w:val="auto"/>
        </w:rPr>
        <w:t xml:space="preserve">).  </w:t>
      </w:r>
    </w:p>
    <w:p w14:paraId="08341332" w14:textId="77777777" w:rsidR="0060684F" w:rsidRPr="0060684F" w:rsidRDefault="0060684F" w:rsidP="0060684F">
      <w:pPr>
        <w:pStyle w:val="SEC3-SecondLevel"/>
        <w:numPr>
          <w:ilvl w:val="0"/>
          <w:numId w:val="0"/>
        </w:numPr>
        <w:ind w:left="720"/>
        <w:rPr>
          <w:color w:val="auto"/>
        </w:rPr>
      </w:pPr>
    </w:p>
    <w:p w14:paraId="50D1192A" w14:textId="7F9D44DA" w:rsidR="0060684F" w:rsidRPr="0060684F" w:rsidRDefault="0060684F" w:rsidP="0060684F">
      <w:pPr>
        <w:pStyle w:val="SEC3-SecondLevel"/>
        <w:numPr>
          <w:ilvl w:val="0"/>
          <w:numId w:val="0"/>
        </w:numPr>
        <w:ind w:left="720"/>
        <w:rPr>
          <w:color w:val="auto"/>
        </w:rPr>
      </w:pPr>
      <w:r w:rsidRPr="0060684F">
        <w:rPr>
          <w:color w:val="auto"/>
        </w:rPr>
        <w:t>2.1.2</w:t>
      </w:r>
      <w:r w:rsidRPr="0060684F">
        <w:rPr>
          <w:color w:val="auto"/>
        </w:rPr>
        <w:tab/>
        <w:t xml:space="preserve">Field operators should be solicited for valuable information.  These operators can often provide, or obtain, </w:t>
      </w:r>
      <w:r w:rsidR="00C84CAE">
        <w:rPr>
          <w:color w:val="auto"/>
        </w:rPr>
        <w:t>important historical</w:t>
      </w:r>
      <w:r w:rsidRPr="0060684F">
        <w:rPr>
          <w:color w:val="auto"/>
        </w:rPr>
        <w:t xml:space="preserve"> biological monitoring (background) data taken from the system.  Communication with operators can also ensure that baseline sampling occurs during normal operations and not during excursions (pigging, shut-ins, biocide treatments, etc.).  In addition, selection of </w:t>
      </w:r>
      <w:r w:rsidR="00C84CAE">
        <w:rPr>
          <w:color w:val="auto"/>
        </w:rPr>
        <w:t>ideal</w:t>
      </w:r>
      <w:r w:rsidR="00C84CAE" w:rsidRPr="0060684F">
        <w:rPr>
          <w:color w:val="auto"/>
        </w:rPr>
        <w:t xml:space="preserve"> sampl</w:t>
      </w:r>
      <w:r w:rsidR="00C84CAE">
        <w:rPr>
          <w:color w:val="auto"/>
        </w:rPr>
        <w:t>ing</w:t>
      </w:r>
      <w:r w:rsidR="00C84CAE" w:rsidRPr="0060684F">
        <w:rPr>
          <w:color w:val="auto"/>
        </w:rPr>
        <w:t xml:space="preserve"> </w:t>
      </w:r>
      <w:r w:rsidRPr="0060684F">
        <w:rPr>
          <w:color w:val="auto"/>
        </w:rPr>
        <w:t>sites can best be made in cooperation with operators.</w:t>
      </w:r>
    </w:p>
    <w:p w14:paraId="00BF3C59" w14:textId="77777777" w:rsidR="0060684F" w:rsidRPr="0060684F" w:rsidRDefault="0060684F" w:rsidP="0060684F">
      <w:pPr>
        <w:pStyle w:val="SEC3-SecondLevel"/>
        <w:numPr>
          <w:ilvl w:val="0"/>
          <w:numId w:val="0"/>
        </w:numPr>
        <w:ind w:left="720"/>
        <w:rPr>
          <w:color w:val="auto"/>
        </w:rPr>
      </w:pPr>
    </w:p>
    <w:p w14:paraId="437ADEE0" w14:textId="77777777" w:rsidR="0060684F" w:rsidRPr="0060684F" w:rsidRDefault="0060684F" w:rsidP="0060684F">
      <w:pPr>
        <w:pStyle w:val="SEC3-SecondLevel"/>
        <w:numPr>
          <w:ilvl w:val="0"/>
          <w:numId w:val="0"/>
        </w:numPr>
        <w:ind w:left="720"/>
        <w:rPr>
          <w:color w:val="auto"/>
        </w:rPr>
      </w:pPr>
      <w:r w:rsidRPr="0060684F">
        <w:rPr>
          <w:color w:val="auto"/>
        </w:rPr>
        <w:t>2.1.3</w:t>
      </w:r>
      <w:r w:rsidRPr="0060684F">
        <w:rPr>
          <w:color w:val="auto"/>
        </w:rPr>
        <w:tab/>
        <w:t>Sampling Frequency</w:t>
      </w:r>
    </w:p>
    <w:p w14:paraId="5BC50839" w14:textId="77777777" w:rsidR="0060684F" w:rsidRPr="0060684F" w:rsidRDefault="0060684F" w:rsidP="0060684F">
      <w:pPr>
        <w:pStyle w:val="body-indent1"/>
        <w:rPr>
          <w:rFonts w:ascii="Times New Roman" w:hAnsi="Times New Roman"/>
          <w:sz w:val="20"/>
        </w:rPr>
      </w:pPr>
    </w:p>
    <w:p w14:paraId="30D957A3" w14:textId="77777777" w:rsidR="0060684F" w:rsidRPr="0060684F" w:rsidRDefault="0060684F" w:rsidP="0060684F">
      <w:pPr>
        <w:pStyle w:val="SEC3-SecondLevel"/>
        <w:numPr>
          <w:ilvl w:val="0"/>
          <w:numId w:val="0"/>
        </w:numPr>
        <w:ind w:left="1080"/>
        <w:rPr>
          <w:color w:val="auto"/>
        </w:rPr>
      </w:pPr>
      <w:r w:rsidRPr="0060684F">
        <w:rPr>
          <w:color w:val="auto"/>
        </w:rPr>
        <w:t>2.1.3.1</w:t>
      </w:r>
      <w:r w:rsidRPr="0060684F">
        <w:rPr>
          <w:color w:val="auto"/>
        </w:rPr>
        <w:tab/>
        <w:t>Sampling frequency depends on how the field system operates and should encompass the various stages of its operation.</w:t>
      </w:r>
    </w:p>
    <w:p w14:paraId="1D03D565" w14:textId="77777777" w:rsidR="0060684F" w:rsidRPr="0060684F" w:rsidRDefault="0060684F" w:rsidP="0060684F">
      <w:pPr>
        <w:pStyle w:val="SEC3-SecondLevel"/>
        <w:numPr>
          <w:ilvl w:val="0"/>
          <w:numId w:val="0"/>
        </w:numPr>
        <w:ind w:left="1080"/>
        <w:rPr>
          <w:color w:val="auto"/>
        </w:rPr>
      </w:pPr>
    </w:p>
    <w:p w14:paraId="371E3A9D" w14:textId="6935F89B" w:rsidR="0060684F" w:rsidRPr="0060684F" w:rsidRDefault="0060684F" w:rsidP="0060684F">
      <w:pPr>
        <w:pStyle w:val="SEC3-SecondLevel"/>
        <w:numPr>
          <w:ilvl w:val="0"/>
          <w:numId w:val="0"/>
        </w:numPr>
        <w:ind w:left="1080"/>
        <w:rPr>
          <w:color w:val="auto"/>
        </w:rPr>
      </w:pPr>
      <w:r w:rsidRPr="0060684F">
        <w:rPr>
          <w:color w:val="auto"/>
        </w:rPr>
        <w:t>2.1.3.2</w:t>
      </w:r>
      <w:r w:rsidRPr="0060684F">
        <w:rPr>
          <w:color w:val="auto"/>
        </w:rPr>
        <w:tab/>
      </w:r>
      <w:r w:rsidR="00C84CAE">
        <w:rPr>
          <w:color w:val="auto"/>
        </w:rPr>
        <w:t>S</w:t>
      </w:r>
      <w:r w:rsidRPr="0060684F">
        <w:rPr>
          <w:color w:val="auto"/>
        </w:rPr>
        <w:t xml:space="preserve">ystems may exhibit large population variations over a short time.  To establish the natural variation in </w:t>
      </w:r>
      <w:r w:rsidR="00C84CAE">
        <w:rPr>
          <w:color w:val="auto"/>
        </w:rPr>
        <w:t>microbial populations</w:t>
      </w:r>
      <w:r w:rsidRPr="0060684F">
        <w:rPr>
          <w:color w:val="auto"/>
        </w:rPr>
        <w:t xml:space="preserve">, samples (bulked or otherwise) should be taken randomly over several days to establish a baseline.  This work should also establish the sample points that are representative of the system.  As an example of what sample frequency might be required, twice-daily sampling over three to five days is often used.  In other cases, greater sample frequencies over longer time periods may be required. </w:t>
      </w:r>
    </w:p>
    <w:p w14:paraId="1DBB7859" w14:textId="77777777" w:rsidR="0060684F" w:rsidRPr="0060684F" w:rsidRDefault="0060684F" w:rsidP="0060684F">
      <w:pPr>
        <w:pStyle w:val="SEC3-SecondLevel"/>
        <w:numPr>
          <w:ilvl w:val="0"/>
          <w:numId w:val="0"/>
        </w:numPr>
        <w:ind w:left="1080"/>
        <w:rPr>
          <w:color w:val="auto"/>
        </w:rPr>
      </w:pPr>
    </w:p>
    <w:p w14:paraId="3C04A39B" w14:textId="568F3C7B" w:rsidR="0060684F" w:rsidRPr="0060684F" w:rsidRDefault="0060684F" w:rsidP="0060684F">
      <w:pPr>
        <w:pStyle w:val="SEC3-SecondLevel"/>
        <w:numPr>
          <w:ilvl w:val="0"/>
          <w:numId w:val="0"/>
        </w:numPr>
        <w:ind w:left="1080"/>
        <w:rPr>
          <w:color w:val="auto"/>
        </w:rPr>
      </w:pPr>
      <w:r w:rsidRPr="0060684F">
        <w:rPr>
          <w:color w:val="auto"/>
        </w:rPr>
        <w:t>2.1.3.3</w:t>
      </w:r>
      <w:r w:rsidRPr="0060684F">
        <w:rPr>
          <w:color w:val="auto"/>
        </w:rPr>
        <w:tab/>
        <w:t xml:space="preserve">If the evaluation spans several months, it is important to account for any system variables that are related to seasonal changes.  </w:t>
      </w:r>
      <w:r w:rsidR="00C84CAE">
        <w:rPr>
          <w:color w:val="auto"/>
        </w:rPr>
        <w:t>Typically</w:t>
      </w:r>
      <w:r w:rsidRPr="0060684F">
        <w:rPr>
          <w:color w:val="auto"/>
        </w:rPr>
        <w:t>, these variables can only be established with extensive background monitoring.</w:t>
      </w:r>
    </w:p>
    <w:p w14:paraId="190550C5" w14:textId="77777777" w:rsidR="0060684F" w:rsidRPr="0060684F" w:rsidRDefault="0060684F" w:rsidP="0060684F">
      <w:pPr>
        <w:pStyle w:val="SEC3-SecondLevel"/>
        <w:numPr>
          <w:ilvl w:val="0"/>
          <w:numId w:val="0"/>
        </w:numPr>
        <w:ind w:left="1080"/>
        <w:rPr>
          <w:color w:val="auto"/>
        </w:rPr>
      </w:pPr>
    </w:p>
    <w:p w14:paraId="7BF858C6" w14:textId="7B16D9A0" w:rsidR="0060684F" w:rsidRPr="0060684F" w:rsidRDefault="0060684F" w:rsidP="0060684F">
      <w:pPr>
        <w:pStyle w:val="SEC3-SecondLevel"/>
        <w:numPr>
          <w:ilvl w:val="0"/>
          <w:numId w:val="0"/>
        </w:numPr>
        <w:ind w:left="1080"/>
        <w:rPr>
          <w:color w:val="auto"/>
        </w:rPr>
      </w:pPr>
      <w:r w:rsidRPr="0060684F">
        <w:rPr>
          <w:color w:val="auto"/>
        </w:rPr>
        <w:t>2.1.3.4</w:t>
      </w:r>
      <w:r w:rsidRPr="0060684F">
        <w:rPr>
          <w:color w:val="auto"/>
        </w:rPr>
        <w:tab/>
      </w:r>
      <w:r w:rsidR="00C84CAE">
        <w:rPr>
          <w:color w:val="auto"/>
        </w:rPr>
        <w:t xml:space="preserve">It may be misleading to evaluate biocide performance based upon planktonic, or bulk fluid, monitoring in a flowing system.  New planktonic microbes will be flowing through after the biocide has passed, and monitoring planktonic microbes will not demonstrate the efficacy of the biocide against the sessile microbes. Removing these biofilm populations is ultimately the goal of most biocide applications.  </w:t>
      </w:r>
      <w:r w:rsidRPr="0060684F">
        <w:rPr>
          <w:color w:val="auto"/>
        </w:rPr>
        <w:t xml:space="preserve"> </w:t>
      </w:r>
    </w:p>
    <w:p w14:paraId="0172A183" w14:textId="77777777" w:rsidR="0060684F" w:rsidRPr="0060684F" w:rsidRDefault="0060684F" w:rsidP="0060684F">
      <w:pPr>
        <w:pStyle w:val="SEC3-SecondLevel"/>
        <w:numPr>
          <w:ilvl w:val="0"/>
          <w:numId w:val="0"/>
        </w:numPr>
        <w:ind w:left="1080"/>
        <w:rPr>
          <w:color w:val="auto"/>
        </w:rPr>
      </w:pPr>
    </w:p>
    <w:p w14:paraId="25AAE28D" w14:textId="63D4DCA1" w:rsidR="0060684F" w:rsidRPr="0060684F" w:rsidRDefault="0060684F" w:rsidP="0060684F">
      <w:pPr>
        <w:pStyle w:val="SEC3-SecondLevel"/>
        <w:numPr>
          <w:ilvl w:val="0"/>
          <w:numId w:val="0"/>
        </w:numPr>
        <w:ind w:left="1080"/>
        <w:rPr>
          <w:color w:val="auto"/>
        </w:rPr>
      </w:pPr>
      <w:r w:rsidRPr="0060684F">
        <w:rPr>
          <w:color w:val="auto"/>
        </w:rPr>
        <w:t>2.1.3.5</w:t>
      </w:r>
      <w:r w:rsidRPr="0060684F">
        <w:rPr>
          <w:color w:val="auto"/>
        </w:rPr>
        <w:tab/>
        <w:t xml:space="preserve">To fully understand the ecology of a system, suitable representation of the entire system should be surveyed rather than only areas where elevated </w:t>
      </w:r>
      <w:r w:rsidR="00C84CAE">
        <w:rPr>
          <w:color w:val="auto"/>
        </w:rPr>
        <w:t xml:space="preserve">microbial </w:t>
      </w:r>
      <w:r w:rsidRPr="0060684F">
        <w:rPr>
          <w:color w:val="auto"/>
        </w:rPr>
        <w:t xml:space="preserve">populations are expected or where obvious </w:t>
      </w:r>
      <w:r w:rsidR="00C84CAE">
        <w:rPr>
          <w:color w:val="auto"/>
        </w:rPr>
        <w:t>microbial</w:t>
      </w:r>
      <w:r w:rsidR="00C84CAE" w:rsidRPr="0060684F">
        <w:rPr>
          <w:color w:val="auto"/>
        </w:rPr>
        <w:t xml:space="preserve"> </w:t>
      </w:r>
      <w:r w:rsidRPr="0060684F">
        <w:rPr>
          <w:color w:val="auto"/>
        </w:rPr>
        <w:t>problems are occurring.  Data should be generated over time to identify possible trends.</w:t>
      </w:r>
    </w:p>
    <w:p w14:paraId="27C20B66" w14:textId="77777777" w:rsidR="0060684F" w:rsidRPr="0060684F" w:rsidRDefault="0060684F" w:rsidP="0060684F">
      <w:pPr>
        <w:pStyle w:val="body"/>
        <w:rPr>
          <w:rFonts w:ascii="Times New Roman" w:hAnsi="Times New Roman"/>
          <w:sz w:val="20"/>
        </w:rPr>
      </w:pPr>
    </w:p>
    <w:p w14:paraId="5A3C14AB" w14:textId="7820FDDA" w:rsidR="0060684F" w:rsidRPr="0060684F" w:rsidRDefault="0060684F" w:rsidP="0060684F">
      <w:pPr>
        <w:pStyle w:val="SEC2-FirstLevel"/>
        <w:rPr>
          <w:color w:val="auto"/>
        </w:rPr>
      </w:pPr>
      <w:r w:rsidRPr="0060684F">
        <w:rPr>
          <w:color w:val="auto"/>
        </w:rPr>
        <w:t>2.2</w:t>
      </w:r>
      <w:r w:rsidRPr="0060684F">
        <w:rPr>
          <w:color w:val="auto"/>
        </w:rPr>
        <w:tab/>
      </w:r>
      <w:r w:rsidR="00C84CAE" w:rsidRPr="0060684F">
        <w:rPr>
          <w:color w:val="auto"/>
        </w:rPr>
        <w:t>Samp</w:t>
      </w:r>
      <w:r w:rsidR="00C84CAE">
        <w:rPr>
          <w:color w:val="auto"/>
        </w:rPr>
        <w:t>e</w:t>
      </w:r>
      <w:r w:rsidR="00C84CAE" w:rsidRPr="0060684F">
        <w:rPr>
          <w:color w:val="auto"/>
        </w:rPr>
        <w:t xml:space="preserve"> </w:t>
      </w:r>
      <w:r w:rsidRPr="0060684F">
        <w:rPr>
          <w:color w:val="auto"/>
        </w:rPr>
        <w:t>Bottles</w:t>
      </w:r>
    </w:p>
    <w:p w14:paraId="4DF1C6B0" w14:textId="77777777" w:rsidR="0060684F" w:rsidRPr="0060684F" w:rsidRDefault="0060684F" w:rsidP="0060684F">
      <w:pPr>
        <w:pStyle w:val="body"/>
        <w:rPr>
          <w:rFonts w:ascii="Times New Roman" w:hAnsi="Times New Roman"/>
          <w:sz w:val="20"/>
        </w:rPr>
      </w:pPr>
    </w:p>
    <w:p w14:paraId="4F6038EF" w14:textId="3599BAE9" w:rsidR="0060684F" w:rsidRPr="0060684F" w:rsidRDefault="0060684F" w:rsidP="0060684F">
      <w:pPr>
        <w:pStyle w:val="SEC3-SecondLevel"/>
        <w:numPr>
          <w:ilvl w:val="0"/>
          <w:numId w:val="0"/>
        </w:numPr>
        <w:ind w:left="720"/>
        <w:rPr>
          <w:color w:val="auto"/>
        </w:rPr>
      </w:pPr>
      <w:r w:rsidRPr="0060684F">
        <w:rPr>
          <w:color w:val="auto"/>
        </w:rPr>
        <w:t>2.2.1</w:t>
      </w:r>
      <w:r w:rsidRPr="0060684F">
        <w:rPr>
          <w:color w:val="auto"/>
        </w:rPr>
        <w:tab/>
        <w:t xml:space="preserve">It should be assumed that </w:t>
      </w:r>
      <w:r w:rsidR="00C84CAE">
        <w:rPr>
          <w:color w:val="auto"/>
        </w:rPr>
        <w:t xml:space="preserve">microbial </w:t>
      </w:r>
      <w:r w:rsidRPr="0060684F">
        <w:rPr>
          <w:color w:val="auto"/>
        </w:rPr>
        <w:t xml:space="preserve">populations undergo both qualitative and quantitative changes </w:t>
      </w:r>
      <w:r w:rsidR="00C84CAE">
        <w:rPr>
          <w:color w:val="auto"/>
        </w:rPr>
        <w:t>over</w:t>
      </w:r>
      <w:r w:rsidR="00C84CAE" w:rsidRPr="0060684F">
        <w:rPr>
          <w:color w:val="auto"/>
        </w:rPr>
        <w:t xml:space="preserve"> </w:t>
      </w:r>
      <w:r w:rsidRPr="0060684F">
        <w:rPr>
          <w:color w:val="auto"/>
        </w:rPr>
        <w:t>time while being held in any sample container. Sterile sample containers should be used</w:t>
      </w:r>
      <w:r w:rsidR="00C84CAE">
        <w:rPr>
          <w:color w:val="auto"/>
        </w:rPr>
        <w:t>, if possible</w:t>
      </w:r>
      <w:r w:rsidRPr="0060684F">
        <w:rPr>
          <w:color w:val="auto"/>
        </w:rPr>
        <w:t>.</w:t>
      </w:r>
      <w:r w:rsidR="00C84CAE">
        <w:rPr>
          <w:color w:val="auto"/>
        </w:rPr>
        <w:t xml:space="preserve">  New containers should be used if sterile container are not available.</w:t>
      </w:r>
      <w:r w:rsidRPr="0060684F">
        <w:rPr>
          <w:color w:val="auto"/>
        </w:rPr>
        <w:t xml:space="preserve">  Samples that were collected in non-sterile containers should be so</w:t>
      </w:r>
      <w:r w:rsidR="00C84CAE">
        <w:rPr>
          <w:color w:val="auto"/>
        </w:rPr>
        <w:t>-</w:t>
      </w:r>
      <w:r w:rsidRPr="0060684F">
        <w:rPr>
          <w:color w:val="auto"/>
        </w:rPr>
        <w:t xml:space="preserve">noted. </w:t>
      </w:r>
    </w:p>
    <w:p w14:paraId="3975115A" w14:textId="77777777" w:rsidR="0060684F" w:rsidRPr="0060684F" w:rsidRDefault="0060684F" w:rsidP="0060684F">
      <w:pPr>
        <w:pStyle w:val="SEC3-SecondLevel"/>
        <w:numPr>
          <w:ilvl w:val="0"/>
          <w:numId w:val="0"/>
        </w:numPr>
        <w:ind w:left="720"/>
        <w:rPr>
          <w:color w:val="auto"/>
        </w:rPr>
      </w:pPr>
    </w:p>
    <w:p w14:paraId="5B276C15" w14:textId="4BBC2E7B" w:rsidR="0060684F" w:rsidRPr="0060684F" w:rsidRDefault="0060684F" w:rsidP="0060684F">
      <w:pPr>
        <w:pStyle w:val="SEC3-SecondLevel"/>
        <w:numPr>
          <w:ilvl w:val="0"/>
          <w:numId w:val="0"/>
        </w:numPr>
        <w:ind w:left="720"/>
        <w:rPr>
          <w:color w:val="auto"/>
        </w:rPr>
      </w:pPr>
      <w:r w:rsidRPr="0060684F">
        <w:rPr>
          <w:color w:val="auto"/>
        </w:rPr>
        <w:t>2.2.2</w:t>
      </w:r>
      <w:r w:rsidRPr="0060684F">
        <w:rPr>
          <w:color w:val="auto"/>
        </w:rPr>
        <w:tab/>
        <w:t>To minimize changes</w:t>
      </w:r>
      <w:r w:rsidR="00C84CAE">
        <w:rPr>
          <w:color w:val="auto"/>
        </w:rPr>
        <w:t xml:space="preserve"> in populations</w:t>
      </w:r>
      <w:r w:rsidRPr="0060684F">
        <w:rPr>
          <w:color w:val="auto"/>
        </w:rPr>
        <w:t xml:space="preserve">, the sample should be analyzed without delay, preferably on site.  If a delay of more than one hour is unavoidable, it should be noted that errors in </w:t>
      </w:r>
      <w:r w:rsidR="00C84CAE">
        <w:rPr>
          <w:color w:val="auto"/>
        </w:rPr>
        <w:t>microbial</w:t>
      </w:r>
      <w:r w:rsidR="00C84CAE" w:rsidRPr="0060684F">
        <w:rPr>
          <w:color w:val="auto"/>
        </w:rPr>
        <w:t xml:space="preserve"> </w:t>
      </w:r>
      <w:r w:rsidRPr="0060684F">
        <w:rPr>
          <w:color w:val="auto"/>
        </w:rPr>
        <w:t xml:space="preserve">population </w:t>
      </w:r>
      <w:r w:rsidR="00C84CAE">
        <w:rPr>
          <w:color w:val="auto"/>
        </w:rPr>
        <w:t>evaluations</w:t>
      </w:r>
      <w:r w:rsidR="00C84CAE" w:rsidRPr="0060684F">
        <w:rPr>
          <w:color w:val="auto"/>
        </w:rPr>
        <w:t xml:space="preserve"> </w:t>
      </w:r>
      <w:r w:rsidR="00C84CAE">
        <w:rPr>
          <w:color w:val="auto"/>
        </w:rPr>
        <w:t>may</w:t>
      </w:r>
      <w:r w:rsidRPr="0060684F">
        <w:rPr>
          <w:color w:val="auto"/>
        </w:rPr>
        <w:t xml:space="preserve"> result. </w:t>
      </w:r>
      <w:r w:rsidR="00C84CAE">
        <w:rPr>
          <w:color w:val="auto"/>
        </w:rPr>
        <w:t>Analyses must occur within 8 hours of sample collection, possibly sooner depending upon the assay</w:t>
      </w:r>
      <w:r w:rsidRPr="0060684F">
        <w:rPr>
          <w:color w:val="auto"/>
        </w:rPr>
        <w:t xml:space="preserve"> </w:t>
      </w:r>
    </w:p>
    <w:p w14:paraId="126A38EC" w14:textId="77777777" w:rsidR="0060684F" w:rsidRPr="0060684F" w:rsidRDefault="0060684F" w:rsidP="0060684F">
      <w:pPr>
        <w:pStyle w:val="SEC3-SecondLevel"/>
        <w:numPr>
          <w:ilvl w:val="0"/>
          <w:numId w:val="0"/>
        </w:numPr>
        <w:ind w:left="720"/>
        <w:rPr>
          <w:color w:val="auto"/>
        </w:rPr>
      </w:pPr>
    </w:p>
    <w:p w14:paraId="101680AA" w14:textId="0D501322" w:rsidR="0060684F" w:rsidRPr="0060684F" w:rsidRDefault="0060684F" w:rsidP="0060684F">
      <w:pPr>
        <w:pStyle w:val="SEC3-SecondLevel"/>
        <w:numPr>
          <w:ilvl w:val="0"/>
          <w:numId w:val="0"/>
        </w:numPr>
        <w:ind w:left="720"/>
        <w:rPr>
          <w:color w:val="auto"/>
        </w:rPr>
      </w:pPr>
      <w:r w:rsidRPr="0060684F">
        <w:rPr>
          <w:color w:val="auto"/>
        </w:rPr>
        <w:t>2.2.3</w:t>
      </w:r>
      <w:r w:rsidRPr="0060684F">
        <w:rPr>
          <w:color w:val="auto"/>
        </w:rPr>
        <w:tab/>
        <w:t xml:space="preserve">The sample container should be completely filled to </w:t>
      </w:r>
      <w:r w:rsidR="00C84CAE">
        <w:rPr>
          <w:color w:val="auto"/>
        </w:rPr>
        <w:t>minimize oxygen ingress</w:t>
      </w:r>
      <w:r w:rsidRPr="0060684F">
        <w:rPr>
          <w:color w:val="auto"/>
        </w:rPr>
        <w:t xml:space="preserve">, and then closed with a screw cap (preferably with an airtight liner).  </w:t>
      </w:r>
      <w:r w:rsidR="00C84CAE">
        <w:rPr>
          <w:color w:val="auto"/>
        </w:rPr>
        <w:t>Note: if the samples contain H</w:t>
      </w:r>
      <w:r w:rsidR="00C84CAE" w:rsidRPr="00924B53">
        <w:rPr>
          <w:color w:val="auto"/>
          <w:vertAlign w:val="subscript"/>
        </w:rPr>
        <w:t>2</w:t>
      </w:r>
      <w:r w:rsidR="00C84CAE">
        <w:rPr>
          <w:color w:val="auto"/>
        </w:rPr>
        <w:t xml:space="preserve">S, a headspace is necessary if utilizing glass bottles to prevent the bottles bursting during transit.  </w:t>
      </w:r>
      <w:r w:rsidRPr="0060684F">
        <w:rPr>
          <w:color w:val="auto"/>
        </w:rPr>
        <w:t>The cap should only be removed just before sampling and replaced immediately afterwards.  Touching the internal surfaces of the container neck and cap should be avoided.</w:t>
      </w:r>
    </w:p>
    <w:p w14:paraId="4A52C5CF" w14:textId="77777777" w:rsidR="0060684F" w:rsidRPr="0060684F" w:rsidRDefault="0060684F" w:rsidP="0060684F">
      <w:pPr>
        <w:pStyle w:val="body-indent1"/>
        <w:ind w:left="0"/>
        <w:rPr>
          <w:rFonts w:ascii="Times New Roman" w:hAnsi="Times New Roman"/>
          <w:sz w:val="20"/>
        </w:rPr>
      </w:pPr>
    </w:p>
    <w:p w14:paraId="647B7E0C" w14:textId="77777777" w:rsidR="0060684F" w:rsidRPr="0060684F" w:rsidRDefault="0060684F" w:rsidP="0060684F">
      <w:pPr>
        <w:pStyle w:val="SEC2-FirstLevel"/>
        <w:rPr>
          <w:color w:val="auto"/>
        </w:rPr>
      </w:pPr>
      <w:r w:rsidRPr="0060684F">
        <w:rPr>
          <w:color w:val="auto"/>
        </w:rPr>
        <w:t>2.3</w:t>
      </w:r>
      <w:r w:rsidRPr="0060684F">
        <w:rPr>
          <w:color w:val="auto"/>
        </w:rPr>
        <w:tab/>
        <w:t>Sampling Locations and Possible Problems</w:t>
      </w:r>
    </w:p>
    <w:p w14:paraId="709F891E" w14:textId="77777777" w:rsidR="0060684F" w:rsidRPr="0060684F" w:rsidRDefault="0060684F" w:rsidP="0060684F">
      <w:pPr>
        <w:pStyle w:val="body"/>
        <w:outlineLvl w:val="0"/>
        <w:rPr>
          <w:rFonts w:ascii="Times New Roman" w:hAnsi="Times New Roman"/>
          <w:sz w:val="20"/>
        </w:rPr>
      </w:pPr>
    </w:p>
    <w:p w14:paraId="335C4048" w14:textId="32582DE2" w:rsidR="0060684F" w:rsidRPr="0060684F" w:rsidRDefault="0060684F" w:rsidP="0060684F">
      <w:pPr>
        <w:pStyle w:val="SEC3-SecondLevel"/>
        <w:numPr>
          <w:ilvl w:val="0"/>
          <w:numId w:val="0"/>
        </w:numPr>
        <w:ind w:left="720"/>
        <w:rPr>
          <w:color w:val="auto"/>
        </w:rPr>
      </w:pPr>
      <w:r w:rsidRPr="0060684F">
        <w:rPr>
          <w:color w:val="auto"/>
        </w:rPr>
        <w:t>2.3.1</w:t>
      </w:r>
      <w:r w:rsidRPr="0060684F">
        <w:rPr>
          <w:color w:val="auto"/>
        </w:rPr>
        <w:tab/>
        <w:t xml:space="preserve">These sampling procedures pertain only to planktonic </w:t>
      </w:r>
      <w:r w:rsidR="00C84CAE">
        <w:rPr>
          <w:color w:val="auto"/>
        </w:rPr>
        <w:t>microbes</w:t>
      </w:r>
      <w:r w:rsidRPr="0060684F">
        <w:rPr>
          <w:color w:val="auto"/>
        </w:rPr>
        <w:t xml:space="preserve">.  Special procedures are required for sampling sessile </w:t>
      </w:r>
      <w:r w:rsidR="00C84CAE">
        <w:rPr>
          <w:color w:val="auto"/>
        </w:rPr>
        <w:t>populations,</w:t>
      </w:r>
      <w:r w:rsidR="00C84CAE" w:rsidRPr="0060684F">
        <w:rPr>
          <w:color w:val="auto"/>
        </w:rPr>
        <w:t xml:space="preserve"> </w:t>
      </w:r>
      <w:r w:rsidRPr="0060684F">
        <w:rPr>
          <w:color w:val="auto"/>
        </w:rPr>
        <w:t xml:space="preserve">as described in Section 3.  Relying </w:t>
      </w:r>
      <w:r w:rsidR="00C84CAE">
        <w:rPr>
          <w:color w:val="auto"/>
        </w:rPr>
        <w:t>solely</w:t>
      </w:r>
      <w:r w:rsidR="00C84CAE" w:rsidRPr="0060684F">
        <w:rPr>
          <w:color w:val="auto"/>
        </w:rPr>
        <w:t xml:space="preserve"> </w:t>
      </w:r>
      <w:r w:rsidRPr="0060684F">
        <w:rPr>
          <w:color w:val="auto"/>
        </w:rPr>
        <w:t xml:space="preserve">on planktonic </w:t>
      </w:r>
      <w:r w:rsidR="00C84CAE">
        <w:rPr>
          <w:color w:val="auto"/>
        </w:rPr>
        <w:t>results</w:t>
      </w:r>
      <w:r w:rsidRPr="0060684F">
        <w:rPr>
          <w:color w:val="auto"/>
        </w:rPr>
        <w:t xml:space="preserve"> for problem solving may lead to serious misunderstandings of the extent or nature of </w:t>
      </w:r>
      <w:r w:rsidR="00C84CAE">
        <w:rPr>
          <w:color w:val="auto"/>
        </w:rPr>
        <w:t xml:space="preserve">microbial load or risk to the </w:t>
      </w:r>
      <w:r w:rsidRPr="0060684F">
        <w:rPr>
          <w:color w:val="auto"/>
        </w:rPr>
        <w:t>system.</w:t>
      </w:r>
    </w:p>
    <w:p w14:paraId="751AD1B6" w14:textId="77777777" w:rsidR="0060684F" w:rsidRPr="0060684F" w:rsidRDefault="0060684F" w:rsidP="0060684F">
      <w:pPr>
        <w:pStyle w:val="SEC3-SecondLevel"/>
        <w:numPr>
          <w:ilvl w:val="0"/>
          <w:numId w:val="0"/>
        </w:numPr>
        <w:ind w:left="720"/>
        <w:rPr>
          <w:color w:val="auto"/>
        </w:rPr>
      </w:pPr>
    </w:p>
    <w:p w14:paraId="20EC1EDE" w14:textId="1CC22AFE" w:rsidR="0060684F" w:rsidRPr="0060684F" w:rsidRDefault="0060684F" w:rsidP="0060684F">
      <w:pPr>
        <w:pStyle w:val="SEC3-SecondLevel"/>
        <w:numPr>
          <w:ilvl w:val="0"/>
          <w:numId w:val="0"/>
        </w:numPr>
        <w:ind w:left="720"/>
        <w:rPr>
          <w:color w:val="auto"/>
        </w:rPr>
      </w:pPr>
      <w:r w:rsidRPr="0060684F">
        <w:rPr>
          <w:color w:val="auto"/>
        </w:rPr>
        <w:t>2.3.2</w:t>
      </w:r>
      <w:r w:rsidRPr="0060684F">
        <w:rPr>
          <w:color w:val="auto"/>
        </w:rPr>
        <w:tab/>
      </w:r>
      <w:r w:rsidR="00C84CAE">
        <w:rPr>
          <w:color w:val="auto"/>
        </w:rPr>
        <w:t>Readily</w:t>
      </w:r>
      <w:r w:rsidR="00C84CAE" w:rsidRPr="0060684F">
        <w:rPr>
          <w:color w:val="auto"/>
        </w:rPr>
        <w:t xml:space="preserve"> </w:t>
      </w:r>
      <w:r w:rsidRPr="0060684F">
        <w:rPr>
          <w:color w:val="auto"/>
        </w:rPr>
        <w:t xml:space="preserve">available sampling points may not be suitable for identifying a microbiological problem (i.e., at or close to the suspected location of the problem).  Planktonic </w:t>
      </w:r>
      <w:r w:rsidR="00C84CAE">
        <w:rPr>
          <w:color w:val="auto"/>
        </w:rPr>
        <w:t>samples</w:t>
      </w:r>
      <w:r w:rsidR="00C84CAE" w:rsidRPr="0060684F">
        <w:rPr>
          <w:color w:val="auto"/>
        </w:rPr>
        <w:t xml:space="preserve"> </w:t>
      </w:r>
      <w:r w:rsidRPr="0060684F">
        <w:rPr>
          <w:color w:val="auto"/>
        </w:rPr>
        <w:t>should be collected from well-flushed sample points</w:t>
      </w:r>
      <w:r w:rsidR="00C84CAE">
        <w:rPr>
          <w:color w:val="auto"/>
        </w:rPr>
        <w:t xml:space="preserve">, unless the objective is to </w:t>
      </w:r>
      <w:r w:rsidR="00C84CAE">
        <w:rPr>
          <w:color w:val="auto"/>
        </w:rPr>
        <w:lastRenderedPageBreak/>
        <w:t>determine risk in a dead leg or the like</w:t>
      </w:r>
      <w:r w:rsidRPr="0060684F">
        <w:rPr>
          <w:color w:val="auto"/>
        </w:rPr>
        <w:t xml:space="preserve">.  Ideally, consultation on sample point location should take place during the design and construction phase of the facility. </w:t>
      </w:r>
    </w:p>
    <w:p w14:paraId="1D68E5EB" w14:textId="77777777" w:rsidR="0060684F" w:rsidRPr="0060684F" w:rsidRDefault="0060684F" w:rsidP="0060684F">
      <w:pPr>
        <w:pStyle w:val="SEC3-SecondLevel"/>
        <w:numPr>
          <w:ilvl w:val="0"/>
          <w:numId w:val="0"/>
        </w:numPr>
        <w:ind w:left="720"/>
        <w:rPr>
          <w:color w:val="auto"/>
        </w:rPr>
      </w:pPr>
    </w:p>
    <w:p w14:paraId="5C4935D8" w14:textId="4D6835BA" w:rsidR="0060684F" w:rsidRPr="0060684F" w:rsidRDefault="0060684F" w:rsidP="0060684F">
      <w:pPr>
        <w:pStyle w:val="SEC3-SecondLevel"/>
        <w:numPr>
          <w:ilvl w:val="0"/>
          <w:numId w:val="0"/>
        </w:numPr>
        <w:ind w:left="720"/>
        <w:rPr>
          <w:color w:val="auto"/>
        </w:rPr>
      </w:pPr>
      <w:r w:rsidRPr="0060684F">
        <w:rPr>
          <w:color w:val="auto"/>
        </w:rPr>
        <w:t>2.3.3</w:t>
      </w:r>
      <w:r w:rsidRPr="0060684F">
        <w:rPr>
          <w:color w:val="auto"/>
        </w:rPr>
        <w:tab/>
        <w:t xml:space="preserve">Samples may be taken from either flowing stream (e.g., pipeline) or static (e.g., storage tank) systems.  </w:t>
      </w:r>
      <w:r w:rsidR="00C84CAE">
        <w:rPr>
          <w:color w:val="auto"/>
        </w:rPr>
        <w:t>Typically</w:t>
      </w:r>
      <w:r w:rsidRPr="0060684F">
        <w:rPr>
          <w:color w:val="auto"/>
        </w:rPr>
        <w:t xml:space="preserve">, samples should be obtained by slightly opening (or slowly opening) the sample point to the point of flow and adjusting the flow to a steady rate.  The fluids should be allowed to flow to thoroughly flush out dead-space fluids and solids before the sample is collected (limited sample volumes may exclude the prior statement, but the sample should be representative to the system).  In some instances (such as with tank bottoms or when sampling from open waters), a specially designed sampling apparatus (e.g., a sampling bomb, a sample thief, or a pumped line) </w:t>
      </w:r>
      <w:r w:rsidR="00C84CAE">
        <w:rPr>
          <w:color w:val="auto"/>
        </w:rPr>
        <w:t>may be</w:t>
      </w:r>
      <w:r w:rsidR="00C84CAE" w:rsidRPr="0060684F">
        <w:rPr>
          <w:color w:val="auto"/>
        </w:rPr>
        <w:t xml:space="preserve"> </w:t>
      </w:r>
      <w:r w:rsidRPr="0060684F">
        <w:rPr>
          <w:color w:val="auto"/>
        </w:rPr>
        <w:t>required.</w:t>
      </w:r>
    </w:p>
    <w:p w14:paraId="7FA398A0" w14:textId="77777777" w:rsidR="0060684F" w:rsidRPr="0060684F" w:rsidRDefault="0060684F" w:rsidP="0060684F">
      <w:pPr>
        <w:pStyle w:val="SEC3-SecondLevel"/>
        <w:numPr>
          <w:ilvl w:val="0"/>
          <w:numId w:val="0"/>
        </w:numPr>
        <w:ind w:left="720"/>
        <w:rPr>
          <w:color w:val="auto"/>
        </w:rPr>
      </w:pPr>
    </w:p>
    <w:p w14:paraId="42232750" w14:textId="449E27D6" w:rsidR="0060684F" w:rsidRPr="0060684F" w:rsidRDefault="0060684F" w:rsidP="0060684F">
      <w:pPr>
        <w:pStyle w:val="SEC3-SecondLevel"/>
        <w:numPr>
          <w:ilvl w:val="0"/>
          <w:numId w:val="0"/>
        </w:numPr>
        <w:ind w:left="720"/>
        <w:rPr>
          <w:color w:val="auto"/>
        </w:rPr>
      </w:pPr>
      <w:r w:rsidRPr="0060684F">
        <w:rPr>
          <w:color w:val="auto"/>
        </w:rPr>
        <w:t>2.3.4</w:t>
      </w:r>
      <w:r w:rsidRPr="0060684F">
        <w:rPr>
          <w:color w:val="auto"/>
        </w:rPr>
        <w:tab/>
        <w:t xml:space="preserve">During sampling of systems containing both oil and water, phase separation should be permitted to occur before the water is used.  Samples with low water cuts (i.e., low percentage of water) or those with tight emulsions may not contain enough water for testing.  If an additional sample is necessary to obtain enough water for a particular test, caution should be exercised to prevent contamination during sample bulking.  </w:t>
      </w:r>
    </w:p>
    <w:p w14:paraId="59A80532" w14:textId="77777777" w:rsidR="0060684F" w:rsidRPr="0060684F" w:rsidRDefault="0060684F" w:rsidP="0060684F">
      <w:pPr>
        <w:pStyle w:val="SEC3-SecondLevel"/>
        <w:numPr>
          <w:ilvl w:val="0"/>
          <w:numId w:val="0"/>
        </w:numPr>
        <w:ind w:left="720"/>
        <w:rPr>
          <w:color w:val="auto"/>
        </w:rPr>
      </w:pPr>
    </w:p>
    <w:p w14:paraId="1DDC46E7" w14:textId="530FC704" w:rsidR="0060684F" w:rsidRPr="0060684F" w:rsidRDefault="0060684F" w:rsidP="0060684F">
      <w:pPr>
        <w:pStyle w:val="SEC3-SecondLevel"/>
        <w:numPr>
          <w:ilvl w:val="0"/>
          <w:numId w:val="0"/>
        </w:numPr>
        <w:ind w:left="720"/>
        <w:rPr>
          <w:color w:val="auto"/>
        </w:rPr>
      </w:pPr>
      <w:r w:rsidRPr="0060684F">
        <w:rPr>
          <w:color w:val="auto"/>
        </w:rPr>
        <w:t>2.3.5</w:t>
      </w:r>
      <w:r w:rsidRPr="0060684F">
        <w:rPr>
          <w:color w:val="auto"/>
        </w:rPr>
        <w:tab/>
        <w:t xml:space="preserve">If the detection of very low </w:t>
      </w:r>
      <w:r w:rsidR="00C84CAE">
        <w:rPr>
          <w:color w:val="auto"/>
        </w:rPr>
        <w:t>microbial</w:t>
      </w:r>
      <w:r w:rsidR="00C84CAE" w:rsidRPr="0060684F">
        <w:rPr>
          <w:color w:val="auto"/>
        </w:rPr>
        <w:t xml:space="preserve"> </w:t>
      </w:r>
      <w:r w:rsidRPr="0060684F">
        <w:rPr>
          <w:color w:val="auto"/>
        </w:rPr>
        <w:t xml:space="preserve">populations is </w:t>
      </w:r>
      <w:r w:rsidR="00C84CAE">
        <w:rPr>
          <w:color w:val="auto"/>
        </w:rPr>
        <w:t>desired</w:t>
      </w:r>
      <w:r w:rsidR="00C84CAE" w:rsidRPr="0060684F">
        <w:rPr>
          <w:color w:val="auto"/>
        </w:rPr>
        <w:t xml:space="preserve"> </w:t>
      </w:r>
      <w:r w:rsidRPr="0060684F">
        <w:rPr>
          <w:color w:val="auto"/>
        </w:rPr>
        <w:t xml:space="preserve">(i.e., less than </w:t>
      </w:r>
      <w:r w:rsidR="00C84CAE">
        <w:rPr>
          <w:color w:val="auto"/>
        </w:rPr>
        <w:t>one</w:t>
      </w:r>
      <w:r w:rsidR="00C84CAE" w:rsidRPr="0060684F">
        <w:rPr>
          <w:color w:val="auto"/>
        </w:rPr>
        <w:t xml:space="preserve"> </w:t>
      </w:r>
      <w:r w:rsidRPr="0060684F">
        <w:rPr>
          <w:color w:val="auto"/>
        </w:rPr>
        <w:t xml:space="preserve">viable cell per mL), special means to concentrate the </w:t>
      </w:r>
      <w:r w:rsidR="00C84CAE">
        <w:rPr>
          <w:color w:val="auto"/>
        </w:rPr>
        <w:t>microbes</w:t>
      </w:r>
      <w:r w:rsidRPr="0060684F">
        <w:rPr>
          <w:color w:val="auto"/>
        </w:rPr>
        <w:t xml:space="preserve"> must be used.  One common method for doing this is the membrane filtration technique.  See Appendix D (Nonmandatory) for more detail.  Sterile sample containers must be used with the membrane filtration technique. </w:t>
      </w:r>
    </w:p>
    <w:p w14:paraId="2698C970" w14:textId="77777777" w:rsidR="0060684F" w:rsidRPr="0060684F" w:rsidRDefault="0060684F" w:rsidP="0060684F">
      <w:pPr>
        <w:pStyle w:val="body-indent1"/>
        <w:ind w:left="0"/>
        <w:rPr>
          <w:rFonts w:ascii="Times New Roman" w:hAnsi="Times New Roman"/>
          <w:sz w:val="20"/>
        </w:rPr>
      </w:pPr>
    </w:p>
    <w:p w14:paraId="4E748608" w14:textId="1F52BB39" w:rsidR="0060684F" w:rsidRPr="0060684F" w:rsidRDefault="0060684F" w:rsidP="0060684F">
      <w:pPr>
        <w:pStyle w:val="SEC2-FirstLevel"/>
        <w:rPr>
          <w:color w:val="auto"/>
        </w:rPr>
      </w:pPr>
      <w:r w:rsidRPr="0060684F">
        <w:rPr>
          <w:color w:val="auto"/>
        </w:rPr>
        <w:t>2.4</w:t>
      </w:r>
      <w:r w:rsidRPr="0060684F">
        <w:rPr>
          <w:color w:val="auto"/>
        </w:rPr>
        <w:tab/>
        <w:t xml:space="preserve">Planktonic </w:t>
      </w:r>
      <w:r w:rsidR="00C84CAE">
        <w:rPr>
          <w:color w:val="auto"/>
        </w:rPr>
        <w:t>Microbial</w:t>
      </w:r>
      <w:r w:rsidR="00C84CAE" w:rsidRPr="0060684F">
        <w:rPr>
          <w:color w:val="auto"/>
        </w:rPr>
        <w:t xml:space="preserve"> </w:t>
      </w:r>
      <w:r w:rsidRPr="0060684F">
        <w:rPr>
          <w:color w:val="auto"/>
        </w:rPr>
        <w:t>Sampling</w:t>
      </w:r>
    </w:p>
    <w:p w14:paraId="6746D185" w14:textId="77777777" w:rsidR="0060684F" w:rsidRPr="0060684F" w:rsidRDefault="0060684F" w:rsidP="0060684F">
      <w:pPr>
        <w:pStyle w:val="body-indent1"/>
        <w:ind w:left="0"/>
        <w:rPr>
          <w:rFonts w:ascii="Times New Roman" w:hAnsi="Times New Roman"/>
          <w:sz w:val="20"/>
        </w:rPr>
      </w:pPr>
      <w:r w:rsidRPr="0060684F">
        <w:rPr>
          <w:rFonts w:ascii="Times New Roman" w:hAnsi="Times New Roman"/>
          <w:sz w:val="20"/>
        </w:rPr>
        <w:tab/>
      </w:r>
    </w:p>
    <w:p w14:paraId="22E0DBBF" w14:textId="10792AAA" w:rsidR="0060684F" w:rsidRPr="0060684F" w:rsidRDefault="0060684F" w:rsidP="0060684F">
      <w:pPr>
        <w:pStyle w:val="SEC3-SecondLevel"/>
        <w:numPr>
          <w:ilvl w:val="0"/>
          <w:numId w:val="0"/>
        </w:numPr>
        <w:ind w:left="720"/>
        <w:rPr>
          <w:color w:val="auto"/>
        </w:rPr>
      </w:pPr>
      <w:r w:rsidRPr="0060684F">
        <w:rPr>
          <w:color w:val="auto"/>
        </w:rPr>
        <w:t>2.4.1</w:t>
      </w:r>
      <w:r w:rsidRPr="0060684F">
        <w:rPr>
          <w:color w:val="auto"/>
        </w:rPr>
        <w:tab/>
        <w:t xml:space="preserve">The following procedure shall be used to </w:t>
      </w:r>
      <w:r w:rsidR="00C84CAE">
        <w:rPr>
          <w:color w:val="auto"/>
        </w:rPr>
        <w:t xml:space="preserve">obtain </w:t>
      </w:r>
      <w:r w:rsidRPr="0060684F">
        <w:rPr>
          <w:color w:val="auto"/>
        </w:rPr>
        <w:t>planktonic samples</w:t>
      </w:r>
      <w:r w:rsidR="00C84CAE">
        <w:rPr>
          <w:color w:val="auto"/>
        </w:rPr>
        <w:t xml:space="preserve"> and perform a culture analysis for the enumeration of problematic classes of bacteria</w:t>
      </w:r>
      <w:r w:rsidRPr="0060684F">
        <w:rPr>
          <w:color w:val="auto"/>
        </w:rPr>
        <w:t xml:space="preserve">.  </w:t>
      </w:r>
      <w:r w:rsidR="00C84CAE">
        <w:rPr>
          <w:color w:val="auto"/>
        </w:rPr>
        <w:t>C</w:t>
      </w:r>
      <w:r w:rsidRPr="0060684F">
        <w:rPr>
          <w:color w:val="auto"/>
        </w:rPr>
        <w:t xml:space="preserve">ollect the representative liquid system sample into a sterile container as described in Paragraph 2.3.  Using a 1 mL sterile syringe, inoculate 1 mL of the liquid sample into the first media dilution vial.  Vigorously agitate the vial to mix and carefully discard the syringe.  NOTE: Because the sample will contain a consortium of bacteria from the system, it is acceptable to inoculate </w:t>
      </w:r>
      <w:r w:rsidR="00C84CAE">
        <w:rPr>
          <w:color w:val="auto"/>
        </w:rPr>
        <w:t xml:space="preserve">the first bottle of different </w:t>
      </w:r>
      <w:r w:rsidRPr="0060684F">
        <w:rPr>
          <w:color w:val="auto"/>
        </w:rPr>
        <w:t xml:space="preserve"> media types using the same syringe</w:t>
      </w:r>
      <w:r w:rsidR="00C84CAE">
        <w:rPr>
          <w:color w:val="auto"/>
        </w:rPr>
        <w:t>. Discard the syringe.</w:t>
      </w:r>
      <w:r w:rsidRPr="0060684F">
        <w:rPr>
          <w:color w:val="auto"/>
        </w:rPr>
        <w:t xml:space="preserve"> Vigorously agitate the inoculated vial and, using a new sterile dilution </w:t>
      </w:r>
      <w:r w:rsidR="00C84CAE">
        <w:rPr>
          <w:color w:val="auto"/>
        </w:rPr>
        <w:t>syringe</w:t>
      </w:r>
      <w:r w:rsidR="00C84CAE" w:rsidRPr="0060684F">
        <w:rPr>
          <w:color w:val="auto"/>
        </w:rPr>
        <w:t xml:space="preserve"> </w:t>
      </w:r>
      <w:r w:rsidRPr="0060684F">
        <w:rPr>
          <w:color w:val="auto"/>
        </w:rPr>
        <w:t xml:space="preserve">(and all of the second dilution vials for each respective media), repeat this procedure in the same manner, using new sterile syringes between dilutions until an appropriate dilution factor is reached.  The appropriate dilution factor depends on the expected </w:t>
      </w:r>
      <w:r w:rsidR="00C84CAE">
        <w:rPr>
          <w:color w:val="auto"/>
        </w:rPr>
        <w:t>microbial</w:t>
      </w:r>
      <w:r w:rsidR="00C84CAE" w:rsidRPr="0060684F">
        <w:rPr>
          <w:color w:val="auto"/>
        </w:rPr>
        <w:t xml:space="preserve"> </w:t>
      </w:r>
      <w:r w:rsidRPr="0060684F">
        <w:rPr>
          <w:color w:val="auto"/>
        </w:rPr>
        <w:t xml:space="preserve">population.  In cases of severe contamination, the user may wish to determine the </w:t>
      </w:r>
      <w:r w:rsidR="00C84CAE">
        <w:rPr>
          <w:color w:val="auto"/>
        </w:rPr>
        <w:t>microbial load</w:t>
      </w:r>
      <w:r w:rsidRPr="0060684F">
        <w:rPr>
          <w:color w:val="auto"/>
        </w:rPr>
        <w:t xml:space="preserve"> by a complete dilution-to-extinction procedure which may require a </w:t>
      </w:r>
      <w:r w:rsidR="00C84CAE" w:rsidRPr="0060684F">
        <w:rPr>
          <w:color w:val="auto"/>
        </w:rPr>
        <w:t>10</w:t>
      </w:r>
      <w:r w:rsidR="00C84CAE" w:rsidRPr="00924B53">
        <w:rPr>
          <w:color w:val="auto"/>
          <w:vertAlign w:val="superscript"/>
        </w:rPr>
        <w:t>12</w:t>
      </w:r>
      <w:r w:rsidR="00C84CAE" w:rsidRPr="0060684F">
        <w:rPr>
          <w:color w:val="auto"/>
        </w:rPr>
        <w:t xml:space="preserve"> </w:t>
      </w:r>
      <w:r w:rsidRPr="0060684F">
        <w:rPr>
          <w:color w:val="auto"/>
        </w:rPr>
        <w:t>dilution factor (</w:t>
      </w:r>
      <w:r w:rsidR="00C84CAE">
        <w:rPr>
          <w:color w:val="auto"/>
        </w:rPr>
        <w:t>12</w:t>
      </w:r>
      <w:r w:rsidRPr="0060684F">
        <w:rPr>
          <w:color w:val="auto"/>
        </w:rPr>
        <w:t xml:space="preserve"> media vials).  NOTE: </w:t>
      </w:r>
      <w:r w:rsidR="00C84CAE">
        <w:rPr>
          <w:color w:val="auto"/>
        </w:rPr>
        <w:t>S</w:t>
      </w:r>
      <w:r w:rsidRPr="0060684F">
        <w:rPr>
          <w:color w:val="auto"/>
        </w:rPr>
        <w:t>ampling procedures for non-field based microbial testing</w:t>
      </w:r>
      <w:r w:rsidR="00C84CAE">
        <w:rPr>
          <w:color w:val="auto"/>
        </w:rPr>
        <w:t xml:space="preserve"> are found in  </w:t>
      </w:r>
      <w:r w:rsidRPr="0060684F">
        <w:rPr>
          <w:color w:val="auto"/>
        </w:rPr>
        <w:t>Appendix B.</w:t>
      </w:r>
    </w:p>
    <w:p w14:paraId="275AEE9A" w14:textId="77777777" w:rsidR="0060684F" w:rsidRPr="0060684F" w:rsidRDefault="0060684F" w:rsidP="0060684F">
      <w:pPr>
        <w:pStyle w:val="SEC3-SecondLevel"/>
        <w:numPr>
          <w:ilvl w:val="0"/>
          <w:numId w:val="0"/>
        </w:numPr>
        <w:ind w:left="720"/>
        <w:rPr>
          <w:color w:val="auto"/>
        </w:rPr>
      </w:pPr>
    </w:p>
    <w:p w14:paraId="668056F8" w14:textId="77777777" w:rsidR="0060684F" w:rsidRPr="0060684F" w:rsidRDefault="0060684F" w:rsidP="0060684F">
      <w:pPr>
        <w:pStyle w:val="SEC3-SecondLevel"/>
        <w:numPr>
          <w:ilvl w:val="0"/>
          <w:numId w:val="0"/>
        </w:numPr>
        <w:ind w:left="720"/>
        <w:rPr>
          <w:color w:val="auto"/>
        </w:rPr>
      </w:pPr>
      <w:r w:rsidRPr="0060684F">
        <w:rPr>
          <w:color w:val="auto"/>
        </w:rPr>
        <w:t>2.4.2</w:t>
      </w:r>
      <w:r w:rsidRPr="0060684F">
        <w:rPr>
          <w:color w:val="auto"/>
        </w:rPr>
        <w:tab/>
        <w:t>The following information should be recorded when taking samples:</w:t>
      </w:r>
    </w:p>
    <w:p w14:paraId="64955DCE" w14:textId="77777777" w:rsidR="0060684F" w:rsidRPr="0060684F" w:rsidRDefault="0060684F" w:rsidP="0060684F">
      <w:pPr>
        <w:pStyle w:val="body"/>
        <w:rPr>
          <w:rFonts w:ascii="Times New Roman" w:hAnsi="Times New Roman"/>
          <w:sz w:val="20"/>
        </w:rPr>
      </w:pPr>
    </w:p>
    <w:p w14:paraId="513C8F63" w14:textId="77777777" w:rsidR="0060684F" w:rsidRPr="0060684F" w:rsidRDefault="0060684F" w:rsidP="0060684F">
      <w:pPr>
        <w:pStyle w:val="SEC3-SecondLevel"/>
        <w:numPr>
          <w:ilvl w:val="0"/>
          <w:numId w:val="0"/>
        </w:numPr>
        <w:ind w:left="1080"/>
        <w:rPr>
          <w:color w:val="auto"/>
        </w:rPr>
      </w:pPr>
      <w:r w:rsidRPr="0060684F">
        <w:rPr>
          <w:color w:val="auto"/>
        </w:rPr>
        <w:t>2.4.2.1</w:t>
      </w:r>
      <w:r w:rsidRPr="0060684F">
        <w:rPr>
          <w:color w:val="auto"/>
        </w:rPr>
        <w:tab/>
        <w:t>Date, time, and location of the sample.</w:t>
      </w:r>
    </w:p>
    <w:p w14:paraId="1B55A3DB" w14:textId="77777777" w:rsidR="0060684F" w:rsidRPr="0060684F" w:rsidRDefault="0060684F" w:rsidP="0060684F">
      <w:pPr>
        <w:pStyle w:val="SEC3-SecondLevel"/>
        <w:numPr>
          <w:ilvl w:val="0"/>
          <w:numId w:val="0"/>
        </w:numPr>
        <w:ind w:left="1080"/>
        <w:rPr>
          <w:color w:val="auto"/>
        </w:rPr>
      </w:pPr>
    </w:p>
    <w:p w14:paraId="3F7BC8B3" w14:textId="77777777" w:rsidR="0060684F" w:rsidRPr="0060684F" w:rsidRDefault="0060684F" w:rsidP="0060684F">
      <w:pPr>
        <w:pStyle w:val="SEC3-SecondLevel"/>
        <w:numPr>
          <w:ilvl w:val="0"/>
          <w:numId w:val="0"/>
        </w:numPr>
        <w:ind w:left="1080"/>
        <w:rPr>
          <w:color w:val="auto"/>
        </w:rPr>
      </w:pPr>
      <w:r w:rsidRPr="0060684F">
        <w:rPr>
          <w:color w:val="auto"/>
        </w:rPr>
        <w:t>2.4.2.2</w:t>
      </w:r>
      <w:r w:rsidRPr="0060684F">
        <w:rPr>
          <w:color w:val="auto"/>
        </w:rPr>
        <w:tab/>
        <w:t>Sample temperature and pH.</w:t>
      </w:r>
    </w:p>
    <w:p w14:paraId="0ACF4117" w14:textId="77777777" w:rsidR="0060684F" w:rsidRPr="0060684F" w:rsidRDefault="0060684F" w:rsidP="0060684F">
      <w:pPr>
        <w:pStyle w:val="SEC3-SecondLevel"/>
        <w:numPr>
          <w:ilvl w:val="0"/>
          <w:numId w:val="0"/>
        </w:numPr>
        <w:ind w:left="1080"/>
        <w:rPr>
          <w:color w:val="auto"/>
        </w:rPr>
      </w:pPr>
    </w:p>
    <w:p w14:paraId="4C00BC76" w14:textId="13666605" w:rsidR="0060684F" w:rsidRPr="0060684F" w:rsidRDefault="0060684F" w:rsidP="0060684F">
      <w:pPr>
        <w:pStyle w:val="SEC3-SecondLevel"/>
        <w:numPr>
          <w:ilvl w:val="0"/>
          <w:numId w:val="0"/>
        </w:numPr>
        <w:ind w:left="1080"/>
        <w:rPr>
          <w:color w:val="auto"/>
        </w:rPr>
      </w:pPr>
      <w:r w:rsidRPr="0060684F">
        <w:rPr>
          <w:color w:val="auto"/>
        </w:rPr>
        <w:t>2.4.2.3</w:t>
      </w:r>
      <w:r w:rsidRPr="0060684F">
        <w:rPr>
          <w:color w:val="auto"/>
        </w:rPr>
        <w:tab/>
      </w:r>
      <w:r w:rsidR="00C84CAE">
        <w:rPr>
          <w:color w:val="auto"/>
        </w:rPr>
        <w:t>H</w:t>
      </w:r>
      <w:r w:rsidRPr="0060684F">
        <w:rPr>
          <w:color w:val="auto"/>
        </w:rPr>
        <w:t>ydrogen sulfide (H</w:t>
      </w:r>
      <w:r w:rsidRPr="00924B53">
        <w:rPr>
          <w:color w:val="auto"/>
          <w:vertAlign w:val="subscript"/>
        </w:rPr>
        <w:t>2</w:t>
      </w:r>
      <w:r w:rsidRPr="0060684F">
        <w:rPr>
          <w:color w:val="auto"/>
        </w:rPr>
        <w:t>S) content.</w:t>
      </w:r>
    </w:p>
    <w:p w14:paraId="534AE20B" w14:textId="77777777" w:rsidR="0060684F" w:rsidRPr="0060684F" w:rsidRDefault="0060684F" w:rsidP="0060684F">
      <w:pPr>
        <w:pStyle w:val="SEC3-SecondLevel"/>
        <w:numPr>
          <w:ilvl w:val="0"/>
          <w:numId w:val="0"/>
        </w:numPr>
        <w:ind w:left="1080"/>
        <w:rPr>
          <w:color w:val="auto"/>
        </w:rPr>
      </w:pPr>
    </w:p>
    <w:p w14:paraId="7ACE9E67" w14:textId="77777777" w:rsidR="0060684F" w:rsidRPr="0060684F" w:rsidRDefault="0060684F" w:rsidP="0060684F">
      <w:pPr>
        <w:pStyle w:val="SEC3-SecondLevel"/>
        <w:numPr>
          <w:ilvl w:val="0"/>
          <w:numId w:val="0"/>
        </w:numPr>
        <w:ind w:left="1080"/>
        <w:rPr>
          <w:color w:val="auto"/>
        </w:rPr>
      </w:pPr>
      <w:r w:rsidRPr="0060684F">
        <w:rPr>
          <w:color w:val="auto"/>
        </w:rPr>
        <w:t>2.4.2.4</w:t>
      </w:r>
      <w:r w:rsidRPr="0060684F">
        <w:rPr>
          <w:color w:val="auto"/>
        </w:rPr>
        <w:tab/>
        <w:t>Any production chemicals present, with concentration noted.</w:t>
      </w:r>
    </w:p>
    <w:p w14:paraId="639FD086" w14:textId="77777777" w:rsidR="0060684F" w:rsidRPr="0060684F" w:rsidRDefault="0060684F" w:rsidP="0060684F">
      <w:pPr>
        <w:pStyle w:val="SEC3-SecondLevel"/>
        <w:numPr>
          <w:ilvl w:val="0"/>
          <w:numId w:val="0"/>
        </w:numPr>
        <w:ind w:left="1080"/>
        <w:rPr>
          <w:color w:val="auto"/>
        </w:rPr>
      </w:pPr>
    </w:p>
    <w:p w14:paraId="050F8F4E" w14:textId="77777777" w:rsidR="0060684F" w:rsidRPr="0060684F" w:rsidRDefault="0060684F" w:rsidP="0060684F">
      <w:pPr>
        <w:pStyle w:val="SEC3-SecondLevel"/>
        <w:numPr>
          <w:ilvl w:val="0"/>
          <w:numId w:val="0"/>
        </w:numPr>
        <w:ind w:left="1080"/>
        <w:rPr>
          <w:color w:val="auto"/>
        </w:rPr>
      </w:pPr>
      <w:r w:rsidRPr="0060684F">
        <w:rPr>
          <w:color w:val="auto"/>
        </w:rPr>
        <w:t>2.4.2.5</w:t>
      </w:r>
      <w:r w:rsidRPr="0060684F">
        <w:rPr>
          <w:color w:val="auto"/>
        </w:rPr>
        <w:tab/>
        <w:t>Observations on color (particularly suspended metallic sulfide or black water), turbidity, odor (particularly H</w:t>
      </w:r>
      <w:r w:rsidRPr="00924B53">
        <w:rPr>
          <w:color w:val="auto"/>
          <w:vertAlign w:val="subscript"/>
        </w:rPr>
        <w:t>2</w:t>
      </w:r>
      <w:r w:rsidRPr="0060684F">
        <w:rPr>
          <w:color w:val="auto"/>
        </w:rPr>
        <w:t>S), and the presence of slime and deposits.</w:t>
      </w:r>
    </w:p>
    <w:p w14:paraId="40F96905" w14:textId="77777777" w:rsidR="0060684F" w:rsidRPr="0060684F" w:rsidRDefault="0060684F" w:rsidP="0060684F">
      <w:pPr>
        <w:pStyle w:val="SEC3-SecondLevel"/>
        <w:numPr>
          <w:ilvl w:val="0"/>
          <w:numId w:val="0"/>
        </w:numPr>
        <w:ind w:left="1080"/>
        <w:rPr>
          <w:color w:val="auto"/>
        </w:rPr>
      </w:pPr>
    </w:p>
    <w:p w14:paraId="3B3EBBCF" w14:textId="77777777" w:rsidR="0060684F" w:rsidRPr="0060684F" w:rsidRDefault="0060684F" w:rsidP="0060684F">
      <w:pPr>
        <w:pStyle w:val="SEC3-SecondLevel"/>
        <w:numPr>
          <w:ilvl w:val="0"/>
          <w:numId w:val="0"/>
        </w:numPr>
        <w:ind w:left="1080"/>
        <w:rPr>
          <w:color w:val="auto"/>
        </w:rPr>
      </w:pPr>
      <w:r w:rsidRPr="0060684F">
        <w:rPr>
          <w:color w:val="auto"/>
        </w:rPr>
        <w:t>2.4.2.6</w:t>
      </w:r>
      <w:r w:rsidRPr="0060684F">
        <w:rPr>
          <w:color w:val="auto"/>
        </w:rPr>
        <w:tab/>
        <w:t>Other relevant information pertaining to the sample.</w:t>
      </w:r>
    </w:p>
    <w:p w14:paraId="70B7C99D" w14:textId="77777777" w:rsidR="0060684F" w:rsidRPr="0060684F" w:rsidRDefault="0060684F" w:rsidP="0060684F">
      <w:pPr>
        <w:pStyle w:val="body-indent1"/>
        <w:ind w:left="1260"/>
        <w:rPr>
          <w:rFonts w:ascii="Times New Roman" w:hAnsi="Times New Roman"/>
          <w:sz w:val="20"/>
        </w:rPr>
      </w:pPr>
    </w:p>
    <w:p w14:paraId="74F7598A" w14:textId="77777777" w:rsidR="00162E75" w:rsidRPr="0060684F" w:rsidRDefault="00162E75" w:rsidP="00162E75">
      <w:pPr>
        <w:pStyle w:val="SEC1-Title"/>
      </w:pPr>
      <w:r w:rsidRPr="0060684F">
        <w:t xml:space="preserve">Section 3: Sampling </w:t>
      </w:r>
      <w:r>
        <w:t>Procedures for</w:t>
      </w:r>
      <w:r w:rsidRPr="0060684F">
        <w:t xml:space="preserve"> Sessile </w:t>
      </w:r>
      <w:r>
        <w:t>Microorganisms</w:t>
      </w:r>
    </w:p>
    <w:p w14:paraId="5032FD7D" w14:textId="77777777" w:rsidR="00162E75" w:rsidRPr="0060684F" w:rsidRDefault="00162E75" w:rsidP="00162E75">
      <w:pPr>
        <w:pStyle w:val="SEC1-Title"/>
        <w:rPr>
          <w:rFonts w:ascii="Times New Roman" w:hAnsi="Times New Roman"/>
        </w:rPr>
      </w:pPr>
    </w:p>
    <w:p w14:paraId="4F339613" w14:textId="77777777" w:rsidR="00162E75" w:rsidRPr="0060684F" w:rsidRDefault="00162E75" w:rsidP="00162E75">
      <w:pPr>
        <w:pStyle w:val="SEC2-FirstLevel"/>
        <w:rPr>
          <w:color w:val="auto"/>
        </w:rPr>
      </w:pPr>
      <w:r w:rsidRPr="0060684F">
        <w:rPr>
          <w:color w:val="auto"/>
        </w:rPr>
        <w:t>3.1</w:t>
      </w:r>
      <w:r w:rsidRPr="0060684F">
        <w:rPr>
          <w:color w:val="auto"/>
        </w:rPr>
        <w:tab/>
        <w:t xml:space="preserve">Sessile </w:t>
      </w:r>
      <w:r>
        <w:rPr>
          <w:color w:val="auto"/>
        </w:rPr>
        <w:t>microorganisms, such as those in biofilms,</w:t>
      </w:r>
      <w:r w:rsidRPr="0060684F">
        <w:rPr>
          <w:color w:val="auto"/>
        </w:rPr>
        <w:t xml:space="preserve"> are </w:t>
      </w:r>
      <w:r>
        <w:rPr>
          <w:color w:val="auto"/>
        </w:rPr>
        <w:t>responsible for many of the microbiological issues in fluid process systems.</w:t>
      </w:r>
      <w:r w:rsidRPr="0060684F">
        <w:rPr>
          <w:color w:val="auto"/>
        </w:rPr>
        <w:t xml:space="preserve">  The previously discussed planktonic</w:t>
      </w:r>
      <w:r>
        <w:rPr>
          <w:color w:val="auto"/>
        </w:rPr>
        <w:t xml:space="preserve"> sampling</w:t>
      </w:r>
      <w:r w:rsidRPr="0060684F">
        <w:rPr>
          <w:color w:val="auto"/>
        </w:rPr>
        <w:t xml:space="preserve"> techniques are of limited value for assaying these </w:t>
      </w:r>
      <w:r>
        <w:rPr>
          <w:color w:val="auto"/>
        </w:rPr>
        <w:t>microorganisms</w:t>
      </w:r>
      <w:r w:rsidRPr="0060684F">
        <w:rPr>
          <w:color w:val="auto"/>
        </w:rPr>
        <w:t xml:space="preserve">.  The following guidelines should provide a basis for analytical work that yields valuable information about sessile </w:t>
      </w:r>
      <w:r>
        <w:rPr>
          <w:color w:val="auto"/>
        </w:rPr>
        <w:t>microorganisms</w:t>
      </w:r>
      <w:r w:rsidRPr="0060684F">
        <w:rPr>
          <w:color w:val="auto"/>
        </w:rPr>
        <w:t xml:space="preserve"> within </w:t>
      </w:r>
      <w:r>
        <w:rPr>
          <w:color w:val="auto"/>
        </w:rPr>
        <w:t xml:space="preserve">industrial fluid </w:t>
      </w:r>
      <w:r w:rsidRPr="0060684F">
        <w:rPr>
          <w:color w:val="auto"/>
        </w:rPr>
        <w:t>system</w:t>
      </w:r>
      <w:r>
        <w:rPr>
          <w:color w:val="auto"/>
        </w:rPr>
        <w:t>s</w:t>
      </w:r>
      <w:r w:rsidRPr="0060684F">
        <w:rPr>
          <w:color w:val="auto"/>
        </w:rPr>
        <w:t>.</w:t>
      </w:r>
    </w:p>
    <w:p w14:paraId="091145CD" w14:textId="77777777" w:rsidR="00162E75" w:rsidRPr="0060684F" w:rsidRDefault="00162E75" w:rsidP="00162E75">
      <w:pPr>
        <w:pStyle w:val="SEC2-FirstLevel"/>
        <w:rPr>
          <w:color w:val="auto"/>
        </w:rPr>
      </w:pPr>
    </w:p>
    <w:p w14:paraId="76AF765A" w14:textId="77777777" w:rsidR="00162E75" w:rsidRPr="0060684F" w:rsidRDefault="00162E75" w:rsidP="00162E75">
      <w:pPr>
        <w:pStyle w:val="SEC2-FirstLevel"/>
        <w:rPr>
          <w:color w:val="auto"/>
        </w:rPr>
      </w:pPr>
      <w:r w:rsidRPr="0060684F">
        <w:rPr>
          <w:color w:val="auto"/>
        </w:rPr>
        <w:t>3.2</w:t>
      </w:r>
      <w:r w:rsidRPr="0060684F">
        <w:rPr>
          <w:color w:val="auto"/>
        </w:rPr>
        <w:tab/>
        <w:t xml:space="preserve">Sampling </w:t>
      </w:r>
      <w:r>
        <w:rPr>
          <w:color w:val="auto"/>
        </w:rPr>
        <w:t xml:space="preserve">Sessile Microorganisms and </w:t>
      </w:r>
      <w:r w:rsidRPr="0060684F">
        <w:rPr>
          <w:color w:val="auto"/>
        </w:rPr>
        <w:t>Biofilms</w:t>
      </w:r>
    </w:p>
    <w:p w14:paraId="445C5354" w14:textId="77777777" w:rsidR="00162E75" w:rsidRPr="0060684F" w:rsidRDefault="00162E75" w:rsidP="00162E75">
      <w:pPr>
        <w:pStyle w:val="body"/>
        <w:ind w:firstLine="2160"/>
        <w:rPr>
          <w:rFonts w:ascii="Times New Roman" w:hAnsi="Times New Roman"/>
          <w:sz w:val="20"/>
        </w:rPr>
      </w:pPr>
    </w:p>
    <w:p w14:paraId="24F5A871" w14:textId="77777777" w:rsidR="00162E75" w:rsidRPr="0060684F" w:rsidRDefault="00162E75" w:rsidP="00162E75">
      <w:pPr>
        <w:pStyle w:val="SEC3-SecondLevel"/>
        <w:numPr>
          <w:ilvl w:val="0"/>
          <w:numId w:val="0"/>
        </w:numPr>
        <w:ind w:left="720"/>
        <w:rPr>
          <w:color w:val="auto"/>
        </w:rPr>
      </w:pPr>
      <w:r w:rsidRPr="0060684F">
        <w:rPr>
          <w:color w:val="auto"/>
        </w:rPr>
        <w:t>3.2.1</w:t>
      </w:r>
      <w:r w:rsidRPr="0060684F">
        <w:rPr>
          <w:color w:val="auto"/>
        </w:rPr>
        <w:tab/>
        <w:t xml:space="preserve">Any removable field system component (e.g., pipe sections, rods, etc.) can potentially be used to sample for sessile </w:t>
      </w:r>
      <w:r>
        <w:rPr>
          <w:color w:val="auto"/>
        </w:rPr>
        <w:t>microorganisms</w:t>
      </w:r>
      <w:r w:rsidRPr="0060684F">
        <w:rPr>
          <w:color w:val="auto"/>
        </w:rPr>
        <w:t xml:space="preserve">.  These removable components are referred to as “coupons” in this standard.  Coupons specially designed for microbiological use are available.  Pigging debris may also be used for biofilm analysis.  </w:t>
      </w:r>
      <w:r>
        <w:rPr>
          <w:color w:val="auto"/>
        </w:rPr>
        <w:t>Optimally, t</w:t>
      </w:r>
      <w:r w:rsidRPr="0060684F">
        <w:rPr>
          <w:color w:val="auto"/>
        </w:rPr>
        <w:t xml:space="preserve">esting </w:t>
      </w:r>
      <w:r>
        <w:rPr>
          <w:color w:val="auto"/>
        </w:rPr>
        <w:t xml:space="preserve">or preservation of </w:t>
      </w:r>
      <w:r w:rsidRPr="0060684F">
        <w:rPr>
          <w:color w:val="auto"/>
        </w:rPr>
        <w:t xml:space="preserve">these samples </w:t>
      </w:r>
      <w:r>
        <w:rPr>
          <w:color w:val="auto"/>
        </w:rPr>
        <w:t xml:space="preserve">is </w:t>
      </w:r>
      <w:r w:rsidRPr="0060684F">
        <w:rPr>
          <w:color w:val="auto"/>
        </w:rPr>
        <w:t>performed immediately upon removal from the system.</w:t>
      </w:r>
    </w:p>
    <w:p w14:paraId="7F4BB23E" w14:textId="77777777" w:rsidR="00162E75" w:rsidRPr="0060684F" w:rsidRDefault="00162E75" w:rsidP="00162E75">
      <w:pPr>
        <w:pStyle w:val="SEC3-SecondLevel"/>
        <w:numPr>
          <w:ilvl w:val="0"/>
          <w:numId w:val="0"/>
        </w:numPr>
        <w:ind w:left="720"/>
        <w:rPr>
          <w:color w:val="auto"/>
        </w:rPr>
      </w:pPr>
    </w:p>
    <w:p w14:paraId="1601E166" w14:textId="77777777" w:rsidR="00162E75" w:rsidRPr="0060684F" w:rsidRDefault="00162E75" w:rsidP="00162E75">
      <w:pPr>
        <w:pStyle w:val="SEC3-SecondLevel"/>
        <w:numPr>
          <w:ilvl w:val="0"/>
          <w:numId w:val="0"/>
        </w:numPr>
        <w:ind w:left="720"/>
        <w:rPr>
          <w:color w:val="auto"/>
        </w:rPr>
      </w:pPr>
      <w:r w:rsidRPr="0060684F">
        <w:rPr>
          <w:color w:val="auto"/>
        </w:rPr>
        <w:t>3.2.2</w:t>
      </w:r>
      <w:r w:rsidRPr="0060684F">
        <w:rPr>
          <w:color w:val="auto"/>
        </w:rPr>
        <w:tab/>
        <w:t>The coupons may be located in suitably designed side streams</w:t>
      </w:r>
      <w:r>
        <w:rPr>
          <w:color w:val="auto"/>
        </w:rPr>
        <w:t>,</w:t>
      </w:r>
      <w:r w:rsidRPr="0060684F">
        <w:rPr>
          <w:color w:val="auto"/>
        </w:rPr>
        <w:t xml:space="preserve"> or they may be placed within actual system flow paths by employing properly designed coupons and access fittings.  The coupons must be located such that they are representative of sessile </w:t>
      </w:r>
      <w:r>
        <w:rPr>
          <w:color w:val="auto"/>
        </w:rPr>
        <w:t>microbiological</w:t>
      </w:r>
      <w:r w:rsidRPr="0060684F">
        <w:rPr>
          <w:color w:val="auto"/>
        </w:rPr>
        <w:t xml:space="preserve"> growth.  For example, coupons are often located at the “6 o’clock” position in oil and gas piping.  NOTE: Coupons extending from the pipe wall into the flow stream experience additional turbulence compared to flush-mounted coupons; therefore, the sessile populations under the two flow regimes may be significantly different.</w:t>
      </w:r>
    </w:p>
    <w:p w14:paraId="6130B6AE" w14:textId="77777777" w:rsidR="00162E75" w:rsidRPr="0060684F" w:rsidRDefault="00162E75" w:rsidP="00162E75">
      <w:pPr>
        <w:pStyle w:val="SEC3-SecondLevel"/>
        <w:numPr>
          <w:ilvl w:val="0"/>
          <w:numId w:val="0"/>
        </w:numPr>
        <w:ind w:left="720"/>
        <w:rPr>
          <w:color w:val="auto"/>
        </w:rPr>
      </w:pPr>
    </w:p>
    <w:p w14:paraId="24DD2CFF" w14:textId="77777777" w:rsidR="00162E75" w:rsidRPr="0060684F" w:rsidRDefault="00162E75" w:rsidP="00162E75">
      <w:pPr>
        <w:pStyle w:val="SEC3-SecondLevel"/>
        <w:numPr>
          <w:ilvl w:val="0"/>
          <w:numId w:val="0"/>
        </w:numPr>
        <w:ind w:left="720"/>
        <w:rPr>
          <w:color w:val="auto"/>
        </w:rPr>
      </w:pPr>
      <w:r w:rsidRPr="0060684F">
        <w:rPr>
          <w:color w:val="auto"/>
        </w:rPr>
        <w:t>3.2.3</w:t>
      </w:r>
      <w:r w:rsidRPr="0060684F">
        <w:rPr>
          <w:color w:val="auto"/>
        </w:rPr>
        <w:tab/>
        <w:t>When metal coupons are used, they must be similar in composition to the pipework of the system and electrically isolated to prevent galvanic effects.</w:t>
      </w:r>
    </w:p>
    <w:p w14:paraId="5413E8CF" w14:textId="77777777" w:rsidR="00162E75" w:rsidRPr="0060684F" w:rsidRDefault="00162E75" w:rsidP="00162E75">
      <w:pPr>
        <w:pStyle w:val="SEC3-SecondLevel"/>
        <w:numPr>
          <w:ilvl w:val="0"/>
          <w:numId w:val="0"/>
        </w:numPr>
        <w:ind w:left="720"/>
        <w:rPr>
          <w:color w:val="auto"/>
        </w:rPr>
      </w:pPr>
    </w:p>
    <w:p w14:paraId="1AD7338E" w14:textId="77777777" w:rsidR="00162E75" w:rsidRPr="0060684F" w:rsidRDefault="00162E75" w:rsidP="00162E75">
      <w:pPr>
        <w:pStyle w:val="SEC3-SecondLevel"/>
        <w:numPr>
          <w:ilvl w:val="0"/>
          <w:numId w:val="0"/>
        </w:numPr>
        <w:ind w:left="720"/>
        <w:rPr>
          <w:color w:val="auto"/>
        </w:rPr>
      </w:pPr>
      <w:r w:rsidRPr="0060684F">
        <w:rPr>
          <w:color w:val="auto"/>
        </w:rPr>
        <w:t>3.2.4</w:t>
      </w:r>
      <w:r w:rsidRPr="0060684F">
        <w:rPr>
          <w:color w:val="auto"/>
        </w:rPr>
        <w:tab/>
        <w:t>During any baseline or investigation survey, sessile samples should always be collected</w:t>
      </w:r>
      <w:r>
        <w:rPr>
          <w:color w:val="auto"/>
        </w:rPr>
        <w:t xml:space="preserve"> from as close to the affected site as possible</w:t>
      </w:r>
      <w:r w:rsidRPr="0060684F">
        <w:rPr>
          <w:color w:val="auto"/>
        </w:rPr>
        <w:t xml:space="preserve">.  </w:t>
      </w:r>
      <w:r>
        <w:rPr>
          <w:color w:val="auto"/>
        </w:rPr>
        <w:t xml:space="preserve">Samples from adjacent or nearby undamaged areas may be collected for comparison purposes.  </w:t>
      </w:r>
      <w:r w:rsidRPr="0060684F">
        <w:rPr>
          <w:color w:val="auto"/>
        </w:rPr>
        <w:t xml:space="preserve">Good sources are </w:t>
      </w:r>
      <w:r>
        <w:rPr>
          <w:color w:val="auto"/>
        </w:rPr>
        <w:t xml:space="preserve">coupons, </w:t>
      </w:r>
      <w:r w:rsidRPr="0060684F">
        <w:rPr>
          <w:color w:val="auto"/>
        </w:rPr>
        <w:t xml:space="preserve">filter backwashes, pig runs, pipe walls at unions, etc.  Corrosion failures should always be tested for sessile </w:t>
      </w:r>
      <w:r>
        <w:rPr>
          <w:color w:val="auto"/>
        </w:rPr>
        <w:t>microbiological</w:t>
      </w:r>
      <w:r w:rsidRPr="0060684F">
        <w:rPr>
          <w:color w:val="auto"/>
        </w:rPr>
        <w:t xml:space="preserve"> populations.  NOTE: Testing on these samples must be performed immediately upon removal from the system</w:t>
      </w:r>
      <w:r>
        <w:rPr>
          <w:color w:val="auto"/>
        </w:rPr>
        <w:t xml:space="preserve"> or preserved for later molecular microbiological methods of analysis</w:t>
      </w:r>
      <w:r w:rsidRPr="0060684F">
        <w:rPr>
          <w:color w:val="auto"/>
        </w:rPr>
        <w:t>.</w:t>
      </w:r>
    </w:p>
    <w:p w14:paraId="4CE186B5" w14:textId="77777777" w:rsidR="00162E75" w:rsidRPr="0060684F" w:rsidRDefault="00162E75" w:rsidP="00162E75">
      <w:pPr>
        <w:pStyle w:val="SEC3-SecondLevel"/>
        <w:numPr>
          <w:ilvl w:val="0"/>
          <w:numId w:val="0"/>
        </w:numPr>
        <w:ind w:left="720"/>
        <w:rPr>
          <w:color w:val="auto"/>
        </w:rPr>
      </w:pPr>
    </w:p>
    <w:p w14:paraId="02F9A978" w14:textId="77777777" w:rsidR="00162E75" w:rsidRPr="0060684F" w:rsidRDefault="00162E75" w:rsidP="00162E75">
      <w:pPr>
        <w:pStyle w:val="SEC3-SecondLevel"/>
        <w:numPr>
          <w:ilvl w:val="0"/>
          <w:numId w:val="0"/>
        </w:numPr>
        <w:ind w:left="720"/>
        <w:rPr>
          <w:color w:val="auto"/>
        </w:rPr>
      </w:pPr>
      <w:r w:rsidRPr="0060684F">
        <w:rPr>
          <w:color w:val="auto"/>
        </w:rPr>
        <w:t>3.2.5</w:t>
      </w:r>
      <w:r w:rsidRPr="0060684F">
        <w:rPr>
          <w:color w:val="auto"/>
        </w:rPr>
        <w:tab/>
        <w:t xml:space="preserve">While clean coupons inserted in the system may be rapidly colonized by </w:t>
      </w:r>
      <w:r>
        <w:rPr>
          <w:color w:val="auto"/>
        </w:rPr>
        <w:t>microorganisms</w:t>
      </w:r>
      <w:r w:rsidRPr="0060684F">
        <w:rPr>
          <w:color w:val="auto"/>
        </w:rPr>
        <w:t xml:space="preserve">, the time taken for the development of a dense biofilm is variable and depends on the system.  A major obstacle in working with sessile </w:t>
      </w:r>
      <w:r>
        <w:rPr>
          <w:color w:val="auto"/>
        </w:rPr>
        <w:t>microbiological</w:t>
      </w:r>
      <w:r w:rsidRPr="0060684F">
        <w:rPr>
          <w:color w:val="auto"/>
        </w:rPr>
        <w:t xml:space="preserve"> samples is the uneven nature of sessile growth within the system (patchiness).  For this reason, multiple sessile samples (or large surface areas) should be removed during each sampling episode. </w:t>
      </w:r>
    </w:p>
    <w:p w14:paraId="3EE720A8" w14:textId="77777777" w:rsidR="00162E75" w:rsidRPr="0060684F" w:rsidRDefault="00162E75" w:rsidP="00162E75">
      <w:pPr>
        <w:pStyle w:val="body-indent1"/>
        <w:rPr>
          <w:rFonts w:ascii="Times New Roman" w:hAnsi="Times New Roman"/>
          <w:sz w:val="20"/>
        </w:rPr>
      </w:pPr>
    </w:p>
    <w:p w14:paraId="43DCB27D" w14:textId="77777777" w:rsidR="00162E75" w:rsidRPr="0060684F" w:rsidRDefault="00162E75" w:rsidP="00162E75">
      <w:pPr>
        <w:pStyle w:val="SEC2-FirstLevel"/>
        <w:rPr>
          <w:color w:val="auto"/>
        </w:rPr>
      </w:pPr>
      <w:r w:rsidRPr="0060684F">
        <w:rPr>
          <w:color w:val="auto"/>
        </w:rPr>
        <w:t>3.3</w:t>
      </w:r>
      <w:r w:rsidRPr="0060684F">
        <w:rPr>
          <w:color w:val="auto"/>
        </w:rPr>
        <w:tab/>
      </w:r>
      <w:r>
        <w:rPr>
          <w:color w:val="auto"/>
        </w:rPr>
        <w:t>Sampling Methods for</w:t>
      </w:r>
      <w:r w:rsidRPr="0060684F">
        <w:rPr>
          <w:color w:val="auto"/>
        </w:rPr>
        <w:t xml:space="preserve"> Sessile </w:t>
      </w:r>
      <w:r>
        <w:rPr>
          <w:color w:val="auto"/>
        </w:rPr>
        <w:t>Microorganisms</w:t>
      </w:r>
      <w:r w:rsidRPr="0060684F">
        <w:rPr>
          <w:color w:val="auto"/>
        </w:rPr>
        <w:t xml:space="preserve"> </w:t>
      </w:r>
    </w:p>
    <w:p w14:paraId="04B82DA5" w14:textId="77777777" w:rsidR="00162E75" w:rsidRPr="0060684F" w:rsidRDefault="00162E75" w:rsidP="00162E75">
      <w:pPr>
        <w:pStyle w:val="body"/>
        <w:rPr>
          <w:rFonts w:ascii="Times New Roman" w:hAnsi="Times New Roman"/>
          <w:sz w:val="20"/>
        </w:rPr>
      </w:pPr>
    </w:p>
    <w:p w14:paraId="28BBCA51" w14:textId="77777777" w:rsidR="00162E75" w:rsidRPr="00D1210E" w:rsidRDefault="00162E75" w:rsidP="00162E75">
      <w:pPr>
        <w:pStyle w:val="SEC3-SecondLevel"/>
        <w:numPr>
          <w:ilvl w:val="0"/>
          <w:numId w:val="0"/>
        </w:numPr>
        <w:ind w:left="720"/>
        <w:rPr>
          <w:rFonts w:cs="Arial"/>
          <w:color w:val="auto"/>
        </w:rPr>
      </w:pPr>
      <w:r w:rsidRPr="0060684F">
        <w:rPr>
          <w:color w:val="auto"/>
        </w:rPr>
        <w:t>3.3.1</w:t>
      </w:r>
      <w:r w:rsidRPr="0060684F">
        <w:rPr>
          <w:color w:val="auto"/>
        </w:rPr>
        <w:tab/>
        <w:t xml:space="preserve">The sampling devices </w:t>
      </w:r>
      <w:r>
        <w:rPr>
          <w:color w:val="auto"/>
        </w:rPr>
        <w:t xml:space="preserve">described in Section 3.2 </w:t>
      </w:r>
      <w:r w:rsidRPr="0060684F">
        <w:rPr>
          <w:color w:val="auto"/>
        </w:rPr>
        <w:t xml:space="preserve">may be used to monitor biofilm development by periodically removing them and then applying the techniques described to </w:t>
      </w:r>
      <w:r>
        <w:rPr>
          <w:color w:val="auto"/>
        </w:rPr>
        <w:t>characterize</w:t>
      </w:r>
      <w:r w:rsidRPr="0060684F">
        <w:rPr>
          <w:color w:val="auto"/>
        </w:rPr>
        <w:t xml:space="preserve"> </w:t>
      </w:r>
      <w:r>
        <w:rPr>
          <w:color w:val="auto"/>
        </w:rPr>
        <w:t xml:space="preserve">(count or speciate) </w:t>
      </w:r>
      <w:r w:rsidRPr="0060684F">
        <w:rPr>
          <w:color w:val="auto"/>
        </w:rPr>
        <w:t xml:space="preserve">the </w:t>
      </w:r>
      <w:r>
        <w:rPr>
          <w:color w:val="auto"/>
        </w:rPr>
        <w:t>microorganisms</w:t>
      </w:r>
      <w:r w:rsidRPr="0060684F">
        <w:rPr>
          <w:color w:val="auto"/>
        </w:rPr>
        <w:t xml:space="preserve"> </w:t>
      </w:r>
      <w:r w:rsidRPr="00FE19BE">
        <w:rPr>
          <w:color w:val="auto"/>
        </w:rPr>
        <w:t>(</w:t>
      </w:r>
      <w:commentRangeStart w:id="15"/>
      <w:r w:rsidRPr="00FE19BE">
        <w:rPr>
          <w:color w:val="auto"/>
        </w:rPr>
        <w:t>Section 4</w:t>
      </w:r>
      <w:commentRangeEnd w:id="15"/>
      <w:r>
        <w:rPr>
          <w:rStyle w:val="Kommentarzeichen"/>
          <w:rFonts w:ascii="Cambria" w:eastAsia="MS Mincho" w:hAnsi="Cambria"/>
          <w:color w:val="auto"/>
          <w:spacing w:val="0"/>
        </w:rPr>
        <w:commentReference w:id="15"/>
      </w:r>
      <w:r w:rsidRPr="00FE19BE">
        <w:rPr>
          <w:color w:val="auto"/>
        </w:rPr>
        <w:t>)</w:t>
      </w:r>
      <w:r w:rsidRPr="0060684F">
        <w:rPr>
          <w:color w:val="auto"/>
        </w:rPr>
        <w:t xml:space="preserve">.  With sessile </w:t>
      </w:r>
      <w:r>
        <w:rPr>
          <w:color w:val="auto"/>
        </w:rPr>
        <w:t>microorganisms</w:t>
      </w:r>
      <w:r w:rsidRPr="0060684F">
        <w:rPr>
          <w:color w:val="auto"/>
        </w:rPr>
        <w:t xml:space="preserve">, the </w:t>
      </w:r>
      <w:r>
        <w:rPr>
          <w:color w:val="auto"/>
        </w:rPr>
        <w:t>cells</w:t>
      </w:r>
      <w:r w:rsidRPr="0060684F">
        <w:rPr>
          <w:color w:val="auto"/>
        </w:rPr>
        <w:t xml:space="preserve"> shall be removed from the coupon by scraping with a sterile scalpel or non-fibrous applicator, swabbing, shaking with glass beads, or using ultrasonic devices</w:t>
      </w:r>
      <w:r w:rsidRPr="00D1210E">
        <w:rPr>
          <w:rFonts w:cs="Arial"/>
          <w:color w:val="auto"/>
        </w:rPr>
        <w:t xml:space="preserve">.   </w:t>
      </w:r>
      <w:r>
        <w:rPr>
          <w:rFonts w:cs="Arial"/>
          <w:color w:val="auto"/>
        </w:rPr>
        <w:t xml:space="preserve"> Considerations for sample collection and storage vary depending on the desired method of </w:t>
      </w:r>
      <w:r>
        <w:rPr>
          <w:rFonts w:cs="Arial"/>
          <w:color w:val="auto"/>
        </w:rPr>
        <w:lastRenderedPageBreak/>
        <w:t xml:space="preserve">microbiological testing.  Samples may be divided as required for the appropriate testing technique. </w:t>
      </w:r>
    </w:p>
    <w:p w14:paraId="474D41D1" w14:textId="77777777" w:rsidR="00162E75" w:rsidRPr="0060684F" w:rsidRDefault="00162E75" w:rsidP="00162E75">
      <w:pPr>
        <w:pStyle w:val="SEC3-SecondLevel"/>
        <w:numPr>
          <w:ilvl w:val="0"/>
          <w:numId w:val="0"/>
        </w:numPr>
        <w:ind w:left="720"/>
        <w:rPr>
          <w:color w:val="auto"/>
        </w:rPr>
      </w:pPr>
    </w:p>
    <w:p w14:paraId="79E2D832" w14:textId="77777777" w:rsidR="00162E75" w:rsidRDefault="00162E75" w:rsidP="00162E75">
      <w:pPr>
        <w:pStyle w:val="SEC3-SecondLevel"/>
        <w:numPr>
          <w:ilvl w:val="0"/>
          <w:numId w:val="0"/>
        </w:numPr>
        <w:ind w:left="720"/>
        <w:rPr>
          <w:color w:val="auto"/>
        </w:rPr>
      </w:pPr>
      <w:r w:rsidRPr="0060684F">
        <w:rPr>
          <w:color w:val="auto"/>
        </w:rPr>
        <w:t>3.3.2</w:t>
      </w:r>
      <w:r w:rsidRPr="0060684F">
        <w:rPr>
          <w:color w:val="auto"/>
        </w:rPr>
        <w:tab/>
      </w:r>
      <w:commentRangeStart w:id="16"/>
      <w:r>
        <w:rPr>
          <w:color w:val="auto"/>
        </w:rPr>
        <w:t>Briefly</w:t>
      </w:r>
      <w:commentRangeEnd w:id="16"/>
      <w:r>
        <w:rPr>
          <w:rStyle w:val="Kommentarzeichen"/>
          <w:rFonts w:ascii="Cambria" w:eastAsia="MS Mincho" w:hAnsi="Cambria"/>
          <w:color w:val="auto"/>
          <w:spacing w:val="0"/>
        </w:rPr>
        <w:commentReference w:id="16"/>
      </w:r>
      <w:r>
        <w:rPr>
          <w:color w:val="auto"/>
        </w:rPr>
        <w:t>, the</w:t>
      </w:r>
      <w:r w:rsidRPr="0060684F">
        <w:rPr>
          <w:color w:val="auto"/>
        </w:rPr>
        <w:t xml:space="preserve"> following procedure shall be used for collecting sessile bacteria samples.  </w:t>
      </w:r>
      <w:r>
        <w:rPr>
          <w:color w:val="auto"/>
        </w:rPr>
        <w:t>W</w:t>
      </w:r>
      <w:r w:rsidRPr="0060684F">
        <w:rPr>
          <w:color w:val="auto"/>
        </w:rPr>
        <w:t xml:space="preserve">et the sterile, non-fibrous applicator with </w:t>
      </w:r>
      <w:r>
        <w:rPr>
          <w:color w:val="auto"/>
        </w:rPr>
        <w:t xml:space="preserve">an appropriate sterile diluent solution such as </w:t>
      </w:r>
      <w:r w:rsidRPr="0060684F">
        <w:rPr>
          <w:color w:val="auto"/>
        </w:rPr>
        <w:t>PBS</w:t>
      </w:r>
      <w:r>
        <w:rPr>
          <w:color w:val="auto"/>
        </w:rPr>
        <w:t xml:space="preserve"> (</w:t>
      </w:r>
      <w:r w:rsidRPr="00D1210E">
        <w:rPr>
          <w:rFonts w:cs="Arial"/>
          <w:color w:val="auto"/>
        </w:rPr>
        <w:t>Appendix C, Table C8</w:t>
      </w:r>
      <w:r>
        <w:rPr>
          <w:color w:val="auto"/>
        </w:rPr>
        <w:t>)</w:t>
      </w:r>
      <w:r w:rsidRPr="0060684F">
        <w:rPr>
          <w:color w:val="auto"/>
        </w:rPr>
        <w:t xml:space="preserve"> and swab</w:t>
      </w:r>
      <w:r>
        <w:rPr>
          <w:color w:val="auto"/>
        </w:rPr>
        <w:t xml:space="preserve"> or </w:t>
      </w:r>
      <w:r w:rsidRPr="0060684F">
        <w:rPr>
          <w:color w:val="auto"/>
        </w:rPr>
        <w:t xml:space="preserve">scrape </w:t>
      </w:r>
      <w:r>
        <w:rPr>
          <w:color w:val="auto"/>
        </w:rPr>
        <w:t xml:space="preserve">a known surface area or mass </w:t>
      </w:r>
      <w:r w:rsidRPr="0060684F">
        <w:rPr>
          <w:color w:val="auto"/>
        </w:rPr>
        <w:t xml:space="preserve">of biofilm or soft corrosion product from the surface being tested.  </w:t>
      </w:r>
      <w:r>
        <w:rPr>
          <w:color w:val="auto"/>
        </w:rPr>
        <w:t>B</w:t>
      </w:r>
      <w:r w:rsidRPr="0060684F">
        <w:rPr>
          <w:color w:val="auto"/>
        </w:rPr>
        <w:t xml:space="preserve">reak the tip off the applicator into a </w:t>
      </w:r>
      <w:r>
        <w:rPr>
          <w:color w:val="auto"/>
        </w:rPr>
        <w:t>sterile</w:t>
      </w:r>
      <w:r w:rsidRPr="0060684F">
        <w:rPr>
          <w:color w:val="auto"/>
        </w:rPr>
        <w:t xml:space="preserve"> vial</w:t>
      </w:r>
      <w:r>
        <w:rPr>
          <w:color w:val="auto"/>
        </w:rPr>
        <w:t xml:space="preserve"> or collect the scraped material</w:t>
      </w:r>
      <w:r w:rsidRPr="0060684F">
        <w:rPr>
          <w:color w:val="auto"/>
        </w:rPr>
        <w:t xml:space="preserve">.  </w:t>
      </w:r>
      <w:r>
        <w:rPr>
          <w:color w:val="auto"/>
        </w:rPr>
        <w:t>The amount of the sample collected will depend on the system, the limit of detection (such as cm</w:t>
      </w:r>
      <w:r>
        <w:rPr>
          <w:color w:val="auto"/>
          <w:vertAlign w:val="superscript"/>
        </w:rPr>
        <w:t>2</w:t>
      </w:r>
      <w:r>
        <w:rPr>
          <w:color w:val="auto"/>
        </w:rPr>
        <w:t xml:space="preserve"> or g), and the amount needed for the testing to be conducted.  </w:t>
      </w:r>
    </w:p>
    <w:p w14:paraId="0E8CFE3D" w14:textId="77777777" w:rsidR="00162E75" w:rsidRDefault="00162E75" w:rsidP="00162E75">
      <w:pPr>
        <w:pStyle w:val="SEC3-SecondLevel"/>
        <w:numPr>
          <w:ilvl w:val="0"/>
          <w:numId w:val="0"/>
        </w:numPr>
        <w:ind w:left="720"/>
        <w:rPr>
          <w:color w:val="auto"/>
        </w:rPr>
      </w:pPr>
    </w:p>
    <w:p w14:paraId="5202183E" w14:textId="77777777" w:rsidR="00162E75" w:rsidRDefault="00162E75" w:rsidP="00162E75">
      <w:pPr>
        <w:pStyle w:val="SEC3-SecondLevel"/>
        <w:numPr>
          <w:ilvl w:val="0"/>
          <w:numId w:val="0"/>
        </w:numPr>
        <w:ind w:left="1134"/>
        <w:rPr>
          <w:color w:val="auto"/>
        </w:rPr>
      </w:pPr>
      <w:r>
        <w:rPr>
          <w:color w:val="auto"/>
        </w:rPr>
        <w:t>3.3.2.1</w:t>
      </w:r>
      <w:r>
        <w:rPr>
          <w:color w:val="auto"/>
        </w:rPr>
        <w:tab/>
        <w:t>For cultivation-based testing (including bug bottle speciation, MPN, serial dilution, and others), the following procedure shall be used.  Add PBS to the solids or swab collected in Section 3.3.2 and v</w:t>
      </w:r>
      <w:r w:rsidRPr="0060684F">
        <w:rPr>
          <w:color w:val="auto"/>
        </w:rPr>
        <w:t xml:space="preserve">igorously shake the PBS vial to disperse any solids and attached </w:t>
      </w:r>
      <w:r>
        <w:rPr>
          <w:color w:val="auto"/>
        </w:rPr>
        <w:t>microorganisms</w:t>
      </w:r>
      <w:r w:rsidRPr="0060684F">
        <w:rPr>
          <w:color w:val="auto"/>
        </w:rPr>
        <w:t xml:space="preserve">.  This solution is now the diluted sample that will be used for testing. </w:t>
      </w:r>
      <w:r>
        <w:rPr>
          <w:color w:val="auto"/>
        </w:rPr>
        <w:t xml:space="preserve"> </w:t>
      </w:r>
      <w:r w:rsidRPr="0060684F">
        <w:rPr>
          <w:color w:val="auto"/>
        </w:rPr>
        <w:t xml:space="preserve">Using a 1 mL sterile syringe, inoculate 1 mL of the diluted sample into the first media dilution vial.  Vigorously agitate the vial to mix and carefully discard the syringe.  </w:t>
      </w:r>
      <w:r w:rsidRPr="0060684F">
        <w:rPr>
          <w:b/>
          <w:color w:val="auto"/>
        </w:rPr>
        <w:t>NOTE</w:t>
      </w:r>
      <w:r w:rsidRPr="0060684F">
        <w:rPr>
          <w:color w:val="auto"/>
        </w:rPr>
        <w:t xml:space="preserve">: Because the sample will contain a consortium of </w:t>
      </w:r>
      <w:r>
        <w:rPr>
          <w:color w:val="auto"/>
        </w:rPr>
        <w:t>microorganisms</w:t>
      </w:r>
      <w:r w:rsidRPr="0060684F">
        <w:rPr>
          <w:color w:val="auto"/>
        </w:rPr>
        <w:t xml:space="preserve"> from the system, it is acceptable to inoculate several media types using the same syringe for the identical dilutions between medias.  Do not use the same syringe between dilution bottles of the same media type. Vigorously agitate the inoculated vial and, using a new sterile dilution vial (and all of the second dilution vials for each respective media), repeat this procedure in the same manner, using new sterile syringes between dilutions until an appropriate dilution factor is reached.  The appropriate dilution factor depends on the expected population.  In cases of severe </w:t>
      </w:r>
      <w:r>
        <w:rPr>
          <w:color w:val="auto"/>
        </w:rPr>
        <w:t>microbiological</w:t>
      </w:r>
      <w:r w:rsidRPr="0060684F">
        <w:rPr>
          <w:color w:val="auto"/>
        </w:rPr>
        <w:t xml:space="preserve"> contamination, the user may wish to periodically determine the population by a complete dilution-to-extinction procedure which may require a 10</w:t>
      </w:r>
      <w:r w:rsidRPr="00DC40B6">
        <w:rPr>
          <w:color w:val="auto"/>
          <w:vertAlign w:val="superscript"/>
        </w:rPr>
        <w:t>9</w:t>
      </w:r>
      <w:r w:rsidRPr="0060684F">
        <w:rPr>
          <w:color w:val="auto"/>
        </w:rPr>
        <w:t xml:space="preserve"> dilution factor or greater (9 + media vials).  </w:t>
      </w:r>
    </w:p>
    <w:p w14:paraId="3568D133" w14:textId="77777777" w:rsidR="00162E75" w:rsidRDefault="00162E75" w:rsidP="00162E75">
      <w:pPr>
        <w:pStyle w:val="SEC3-SecondLevel"/>
        <w:numPr>
          <w:ilvl w:val="0"/>
          <w:numId w:val="0"/>
        </w:numPr>
        <w:ind w:left="1134"/>
        <w:rPr>
          <w:color w:val="auto"/>
        </w:rPr>
      </w:pPr>
    </w:p>
    <w:p w14:paraId="112E60BB" w14:textId="77777777" w:rsidR="00162E75" w:rsidRDefault="00162E75" w:rsidP="00162E75">
      <w:pPr>
        <w:pStyle w:val="SEC3-SecondLevel"/>
        <w:numPr>
          <w:ilvl w:val="0"/>
          <w:numId w:val="0"/>
        </w:numPr>
        <w:ind w:left="1134"/>
        <w:rPr>
          <w:color w:val="auto"/>
        </w:rPr>
      </w:pPr>
      <w:r>
        <w:rPr>
          <w:color w:val="auto"/>
        </w:rPr>
        <w:t>3.3.2.2</w:t>
      </w:r>
      <w:r>
        <w:rPr>
          <w:rFonts w:cs="Arial"/>
          <w:color w:val="auto"/>
        </w:rPr>
        <w:tab/>
        <w:t>For culture-independent test methods, including photometric, enzymatic, and immunological assays, refer to Sections 5 and 6 of this standard for assay-specific sampling best practices.</w:t>
      </w:r>
    </w:p>
    <w:p w14:paraId="3B41992F" w14:textId="77777777" w:rsidR="00162E75" w:rsidRPr="00D1210E" w:rsidRDefault="00162E75" w:rsidP="00162E75">
      <w:pPr>
        <w:pStyle w:val="SEC3-SecondLevel"/>
        <w:numPr>
          <w:ilvl w:val="0"/>
          <w:numId w:val="0"/>
        </w:numPr>
        <w:ind w:left="720"/>
        <w:rPr>
          <w:rFonts w:cs="Arial"/>
          <w:color w:val="auto"/>
        </w:rPr>
      </w:pPr>
    </w:p>
    <w:p w14:paraId="5E9E8334" w14:textId="77777777" w:rsidR="00162E75" w:rsidRDefault="00162E75" w:rsidP="00162E75">
      <w:pPr>
        <w:pStyle w:val="SEC3-SecondLevel"/>
        <w:numPr>
          <w:ilvl w:val="0"/>
          <w:numId w:val="0"/>
        </w:numPr>
        <w:ind w:left="1134"/>
        <w:rPr>
          <w:rFonts w:cs="Arial"/>
          <w:color w:val="auto"/>
        </w:rPr>
      </w:pPr>
      <w:r w:rsidRPr="00D1210E">
        <w:rPr>
          <w:rFonts w:cs="Arial"/>
          <w:color w:val="auto"/>
        </w:rPr>
        <w:t>3.3.</w:t>
      </w:r>
      <w:r>
        <w:rPr>
          <w:rFonts w:cs="Arial"/>
          <w:color w:val="auto"/>
        </w:rPr>
        <w:t>2.3</w:t>
      </w:r>
      <w:r>
        <w:rPr>
          <w:rFonts w:cs="Arial"/>
          <w:color w:val="auto"/>
        </w:rPr>
        <w:tab/>
        <w:t xml:space="preserve">The following collection procedure shall be used for molecular microbiological analysis of sessile samples </w:t>
      </w:r>
      <w:r w:rsidRPr="00C54C73">
        <w:rPr>
          <w:rFonts w:cs="Arial"/>
          <w:color w:val="auto"/>
        </w:rPr>
        <w:t>including</w:t>
      </w:r>
      <w:r>
        <w:rPr>
          <w:rFonts w:cs="Arial"/>
          <w:color w:val="auto"/>
        </w:rPr>
        <w:t xml:space="preserve"> speciation via </w:t>
      </w:r>
      <w:r w:rsidRPr="00DC40B6">
        <w:rPr>
          <w:color w:val="auto"/>
        </w:rPr>
        <w:t>qPCR</w:t>
      </w:r>
      <w:r>
        <w:rPr>
          <w:color w:val="auto"/>
        </w:rPr>
        <w:t>, NGS, and others (detailed in Section 5)</w:t>
      </w:r>
      <w:r w:rsidRPr="00C54C73">
        <w:rPr>
          <w:rFonts w:cs="Arial"/>
          <w:color w:val="auto"/>
        </w:rPr>
        <w:t>.</w:t>
      </w:r>
      <w:r>
        <w:rPr>
          <w:rFonts w:cs="Arial"/>
          <w:color w:val="auto"/>
        </w:rPr>
        <w:t xml:space="preserve">  The purpose of this method is to arrest changes to the microbiological community that occur during sample collection, shipment, and storage.  Commercially available liquid preservatives or storage at 4°C may be used to maintain the integrity of DNA or RNA in samples.  If a liquid preservative is being used, thoroughly mix the swab or solids collected with the preservative in a sterile vial.  </w:t>
      </w:r>
      <w:r w:rsidRPr="00DC40B6">
        <w:rPr>
          <w:rFonts w:cs="Arial"/>
          <w:b/>
          <w:bCs/>
          <w:color w:val="auto"/>
        </w:rPr>
        <w:t>NOTE</w:t>
      </w:r>
      <w:r>
        <w:rPr>
          <w:rFonts w:cs="Arial"/>
          <w:color w:val="auto"/>
        </w:rPr>
        <w:t xml:space="preserve">: Whether preserved or cooled, the sample should be delivered to an appropriate laboratory as quickly as practical for further processing.  The microorganisms collected in this manner are not indefinitely stable.   </w:t>
      </w:r>
    </w:p>
    <w:p w14:paraId="6BD20FA1" w14:textId="66549C33" w:rsidR="0060684F" w:rsidRDefault="0060684F" w:rsidP="0060684F">
      <w:pPr>
        <w:pStyle w:val="sectionheading"/>
        <w:jc w:val="both"/>
        <w:outlineLvl w:val="0"/>
        <w:rPr>
          <w:rFonts w:ascii="Times New Roman" w:hAnsi="Times New Roman"/>
        </w:rPr>
      </w:pPr>
    </w:p>
    <w:p w14:paraId="33957EE3" w14:textId="73CC347E" w:rsidR="00444449" w:rsidRDefault="00963E3E" w:rsidP="00444449">
      <w:pPr>
        <w:pStyle w:val="SEC1-Title"/>
      </w:pPr>
      <w:r w:rsidRPr="00963E3E">
        <w:t>Section 4: Selection of Microbial Testing Technologies</w:t>
      </w:r>
    </w:p>
    <w:p w14:paraId="06081868" w14:textId="77777777" w:rsidR="00C1472C" w:rsidRPr="00C1472C" w:rsidRDefault="00C1472C" w:rsidP="00AD13CB">
      <w:pPr>
        <w:pStyle w:val="SEC1-Title"/>
        <w:jc w:val="left"/>
        <w:rPr>
          <w:rFonts w:cs="Times New Roman"/>
          <w:b w:val="0"/>
        </w:rPr>
      </w:pPr>
      <w:r w:rsidRPr="00C1472C">
        <w:rPr>
          <w:rFonts w:cs="Times New Roman"/>
          <w:b w:val="0"/>
        </w:rPr>
        <w:t>4.1</w:t>
      </w:r>
      <w:r w:rsidRPr="00C1472C">
        <w:rPr>
          <w:rFonts w:cs="Times New Roman"/>
          <w:b w:val="0"/>
        </w:rPr>
        <w:tab/>
        <w:t xml:space="preserve">Industrial systems with fluid-containing processes, including those experienced in the oil and gas industry are confronted with the impacts of microbial activity.  Fortunately, many microbial testing technologies have been developed or adapted for use by industry.  With the luxury of different testing technologies available, comes the requirement to select the appropriate technologies when assessing microbial activity – selection is not a trivial endeavour.  The first step in selecting testing technologies is to recognize the purpose of gathering microbial-related information.  Ultimately, that purpose is to prevent or mitigate against the negative consequences of microbial activities in one’s asset or system/process.  The holistic approach to collecting </w:t>
      </w:r>
      <w:r w:rsidRPr="00C1472C">
        <w:rPr>
          <w:rFonts w:cs="Times New Roman"/>
          <w:b w:val="0"/>
        </w:rPr>
        <w:lastRenderedPageBreak/>
        <w:t>microbial data, interpreting it, and making an informed decision is captured in the concept of a biomonitoring program (Lomans et al., 2016).</w:t>
      </w:r>
    </w:p>
    <w:p w14:paraId="7F9D1303" w14:textId="77777777" w:rsidR="00C1472C" w:rsidRPr="00C1472C" w:rsidRDefault="00C1472C" w:rsidP="00AD13CB">
      <w:pPr>
        <w:pStyle w:val="SEC1-Title"/>
        <w:jc w:val="left"/>
        <w:rPr>
          <w:rFonts w:cs="Times New Roman"/>
          <w:b w:val="0"/>
        </w:rPr>
      </w:pPr>
    </w:p>
    <w:p w14:paraId="47EF53FF" w14:textId="77777777" w:rsidR="00C1472C" w:rsidRPr="00C1472C" w:rsidRDefault="00C1472C" w:rsidP="00AD13CB">
      <w:pPr>
        <w:pStyle w:val="SEC1-Title"/>
        <w:jc w:val="left"/>
        <w:rPr>
          <w:rFonts w:cs="Times New Roman"/>
          <w:b w:val="0"/>
        </w:rPr>
      </w:pPr>
      <w:r w:rsidRPr="00C1472C">
        <w:rPr>
          <w:rFonts w:cs="Times New Roman"/>
          <w:b w:val="0"/>
        </w:rPr>
        <w:t xml:space="preserve">4.2 </w:t>
      </w:r>
      <w:r w:rsidRPr="00C1472C">
        <w:rPr>
          <w:rFonts w:cs="Times New Roman"/>
          <w:b w:val="0"/>
        </w:rPr>
        <w:tab/>
        <w:t>Biomonitoring Programs in Industrial Systems</w:t>
      </w:r>
    </w:p>
    <w:p w14:paraId="1D805795" w14:textId="43764BDB" w:rsidR="008F616A" w:rsidRDefault="00C1472C" w:rsidP="00AD13CB">
      <w:pPr>
        <w:pStyle w:val="SEC1-Title"/>
        <w:jc w:val="left"/>
        <w:rPr>
          <w:rFonts w:cs="Times New Roman"/>
          <w:b w:val="0"/>
        </w:rPr>
      </w:pPr>
      <w:r w:rsidRPr="00C1472C">
        <w:rPr>
          <w:rFonts w:cs="Times New Roman"/>
          <w:b w:val="0"/>
        </w:rPr>
        <w:t>4.2.1</w:t>
      </w:r>
      <w:r w:rsidRPr="00C1472C">
        <w:rPr>
          <w:rFonts w:cs="Times New Roman"/>
          <w:b w:val="0"/>
        </w:rPr>
        <w:tab/>
        <w:t>Microbial testing in industrial systems is conducted for the purpose of assessing the threats and potential (or realized) consequences microbial activity presents to assets and processes.  In a similar way to how risk can be defined as the product of frequency and severity, microbial related threat assessment can be defined as the product of microbial load (cell abundance, or bioburden), and community composition (Figure 1).  When conducting microbial testing and evaluating results, a sample with a low microbial load comprised of innocuous microbial genera or species represents the lowest microbial related threat to a system, whereas high microbial loads of potential MIC, souring, or biofouling  (to name a few) causative microorganisms represent the highest perceived threat.  To this end, biomonitoring programs or microbial testing efforts often benefit when comprised of analyses that provide both enumeration and identification of the microorganisms present.  Combinations of different analyses are often conducted on the same sample(s) to achieve this objective.</w:t>
      </w:r>
    </w:p>
    <w:p w14:paraId="1E61C17F" w14:textId="77777777" w:rsidR="00AD13CB" w:rsidRPr="00C1472C" w:rsidRDefault="00AD13CB" w:rsidP="00AD13CB">
      <w:pPr>
        <w:pStyle w:val="SEC1-Title"/>
        <w:jc w:val="left"/>
        <w:rPr>
          <w:rFonts w:cs="Times New Roman"/>
          <w:b w:val="0"/>
        </w:rPr>
      </w:pPr>
    </w:p>
    <w:p w14:paraId="5D7A5578" w14:textId="77777777" w:rsidR="00475FEE" w:rsidRDefault="007024C5" w:rsidP="00AD13CB">
      <w:pPr>
        <w:pStyle w:val="SEC3-SecondLevel"/>
        <w:numPr>
          <w:ilvl w:val="0"/>
          <w:numId w:val="0"/>
        </w:numPr>
        <w:ind w:left="720"/>
        <w:jc w:val="left"/>
        <w:rPr>
          <w:color w:val="auto"/>
        </w:rPr>
      </w:pPr>
      <w:r>
        <w:rPr>
          <w:color w:val="auto"/>
        </w:rPr>
        <w:tab/>
      </w:r>
      <w:r w:rsidR="005C2CC5">
        <w:rPr>
          <w:noProof/>
        </w:rPr>
        <w:drawing>
          <wp:inline distT="0" distB="0" distL="0" distR="0" wp14:anchorId="4199565C" wp14:editId="3292DC9E">
            <wp:extent cx="2639626" cy="2716417"/>
            <wp:effectExtent l="0" t="0" r="2540" b="1905"/>
            <wp:docPr id="1701798635" name="Grafik 17017986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20" cstate="print">
                      <a:extLst>
                        <a:ext uri="{28A0092B-C50C-407E-A947-70E740481C1C}">
                          <a14:useLocalDpi xmlns:a14="http://schemas.microsoft.com/office/drawing/2010/main" val="0"/>
                        </a:ext>
                      </a:extLst>
                    </a:blip>
                    <a:srcRect t="7406"/>
                    <a:stretch/>
                  </pic:blipFill>
                  <pic:spPr bwMode="auto">
                    <a:xfrm>
                      <a:off x="0" y="0"/>
                      <a:ext cx="2650945" cy="2728065"/>
                    </a:xfrm>
                    <a:prstGeom prst="rect">
                      <a:avLst/>
                    </a:prstGeom>
                    <a:ln>
                      <a:noFill/>
                    </a:ln>
                    <a:extLst>
                      <a:ext uri="{53640926-AAD7-44D8-BBD7-CCE9431645EC}">
                        <a14:shadowObscured xmlns:a14="http://schemas.microsoft.com/office/drawing/2010/main"/>
                      </a:ext>
                    </a:extLst>
                  </pic:spPr>
                </pic:pic>
              </a:graphicData>
            </a:graphic>
          </wp:inline>
        </w:drawing>
      </w:r>
    </w:p>
    <w:p w14:paraId="33557F60" w14:textId="77777777" w:rsidR="001676B7" w:rsidRDefault="001676B7" w:rsidP="00AD13CB">
      <w:pPr>
        <w:pStyle w:val="SEC3-SecondLevel"/>
        <w:numPr>
          <w:ilvl w:val="0"/>
          <w:numId w:val="0"/>
        </w:numPr>
        <w:ind w:left="720"/>
        <w:jc w:val="left"/>
        <w:rPr>
          <w:color w:val="auto"/>
        </w:rPr>
      </w:pPr>
      <w:r w:rsidRPr="001676B7">
        <w:rPr>
          <w:color w:val="auto"/>
        </w:rPr>
        <w:t>Figure 1: Microbial threat assessment is  the product of both microbial load (cell abundance) and community composition.</w:t>
      </w:r>
    </w:p>
    <w:p w14:paraId="1CE197C8" w14:textId="77777777" w:rsidR="00943131" w:rsidRDefault="00943131" w:rsidP="001676B7">
      <w:pPr>
        <w:pStyle w:val="SEC3-SecondLevel"/>
        <w:numPr>
          <w:ilvl w:val="0"/>
          <w:numId w:val="0"/>
        </w:numPr>
        <w:ind w:left="720" w:hanging="720"/>
        <w:jc w:val="left"/>
        <w:rPr>
          <w:color w:val="auto"/>
        </w:rPr>
      </w:pPr>
      <w:r w:rsidRPr="00943131">
        <w:rPr>
          <w:color w:val="auto"/>
        </w:rPr>
        <w:t>4.2.2</w:t>
      </w:r>
      <w:r w:rsidRPr="00943131">
        <w:rPr>
          <w:color w:val="auto"/>
        </w:rPr>
        <w:tab/>
        <w:t>Apart from microbiological data, a strong biomonitoring program will also leverage operational parameters and direct corrosion (damage) observations.  Integrating data from multiple parameters including not just microbiology, but also the physical and operating conditions of the industrial process, the chemical environment and any materials and corrosion products can help improve overall guidance, threat assessment and even failure analysis (Eckert et al., 2021).  Functionally, this can be as simple as correlating microbiological data with observations or measurements of damage (corrosion, biofouling, H2S production, etc.).  Trends may emerge that assist the end user in assessing for microbiological threats and unwanted microbial activity.  For example, correlating qPCR measurements of sulfide producers with H2S and sulfate content may indicate a threshold identifying the requisite load of sulfide producers and/or sulfate that leads to souring of the system.  Similarly, connecting measured corrosion rates with physical observations of corrosion features and biofilm enumeration (ATP) data may indicate a threshold of biofilm microbial load at which corrosion can be expected (Figure 2).</w:t>
      </w:r>
    </w:p>
    <w:p w14:paraId="650CE855" w14:textId="7DF48991" w:rsidR="00BB1D8A" w:rsidRDefault="006420C7" w:rsidP="001676B7">
      <w:pPr>
        <w:pStyle w:val="SEC3-SecondLevel"/>
        <w:numPr>
          <w:ilvl w:val="0"/>
          <w:numId w:val="0"/>
        </w:numPr>
        <w:ind w:left="720" w:hanging="720"/>
        <w:jc w:val="left"/>
        <w:rPr>
          <w:color w:val="auto"/>
        </w:rPr>
      </w:pPr>
      <w:r w:rsidRPr="00955E9E">
        <w:rPr>
          <w:noProof/>
        </w:rPr>
        <w:lastRenderedPageBreak/>
        <w:drawing>
          <wp:inline distT="0" distB="0" distL="0" distR="0" wp14:anchorId="0227955B" wp14:editId="43997B35">
            <wp:extent cx="5449556" cy="3016469"/>
            <wp:effectExtent l="0" t="0" r="0" b="0"/>
            <wp:docPr id="1305746535" name="Picture 1"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46535" name="Picture 1" descr="A picture containing text, screenshot, diagram, line&#10;&#10;Description automatically generated"/>
                    <pic:cNvPicPr/>
                  </pic:nvPicPr>
                  <pic:blipFill>
                    <a:blip r:embed="rId21"/>
                    <a:stretch>
                      <a:fillRect/>
                    </a:stretch>
                  </pic:blipFill>
                  <pic:spPr>
                    <a:xfrm>
                      <a:off x="0" y="0"/>
                      <a:ext cx="5451601" cy="3017601"/>
                    </a:xfrm>
                    <a:prstGeom prst="rect">
                      <a:avLst/>
                    </a:prstGeom>
                  </pic:spPr>
                </pic:pic>
              </a:graphicData>
            </a:graphic>
          </wp:inline>
        </w:drawing>
      </w:r>
      <w:r w:rsidR="00BB1D8A">
        <w:rPr>
          <w:color w:val="auto"/>
        </w:rPr>
        <w:tab/>
      </w:r>
    </w:p>
    <w:p w14:paraId="3082BAA3" w14:textId="312247D7" w:rsidR="00645934" w:rsidRDefault="00645934" w:rsidP="001676B7">
      <w:pPr>
        <w:pStyle w:val="SEC3-SecondLevel"/>
        <w:numPr>
          <w:ilvl w:val="0"/>
          <w:numId w:val="0"/>
        </w:numPr>
        <w:ind w:left="720" w:hanging="720"/>
        <w:jc w:val="left"/>
        <w:rPr>
          <w:color w:val="auto"/>
        </w:rPr>
      </w:pPr>
      <w:r w:rsidRPr="00645934">
        <w:rPr>
          <w:color w:val="auto"/>
        </w:rPr>
        <w:t>Figure 2: Correlating microbial enumeration with corrosion observations on corrosion coupons can generate asset specific KPIs. In this empirical example, biofilm measurements of &lt; 1x106 ME/cm2 are less frequently associated with corrosion.  (Adapted from AMPP Standard TM0212).</w:t>
      </w:r>
    </w:p>
    <w:p w14:paraId="00418518" w14:textId="77777777" w:rsidR="00645934" w:rsidRDefault="00645934" w:rsidP="001676B7">
      <w:pPr>
        <w:pStyle w:val="SEC3-SecondLevel"/>
        <w:numPr>
          <w:ilvl w:val="0"/>
          <w:numId w:val="0"/>
        </w:numPr>
        <w:ind w:left="720" w:hanging="720"/>
        <w:jc w:val="left"/>
        <w:rPr>
          <w:color w:val="auto"/>
        </w:rPr>
      </w:pPr>
    </w:p>
    <w:p w14:paraId="4E5C4273" w14:textId="77777777" w:rsidR="00C748A8" w:rsidRPr="00C748A8" w:rsidRDefault="00C748A8" w:rsidP="00C748A8">
      <w:pPr>
        <w:pStyle w:val="SEC3-SecondLevel"/>
        <w:numPr>
          <w:ilvl w:val="0"/>
          <w:numId w:val="0"/>
        </w:numPr>
        <w:ind w:left="720" w:hanging="720"/>
        <w:rPr>
          <w:color w:val="auto"/>
        </w:rPr>
      </w:pPr>
      <w:r w:rsidRPr="00C748A8">
        <w:rPr>
          <w:color w:val="auto"/>
        </w:rPr>
        <w:t>4.2.3</w:t>
      </w:r>
      <w:r w:rsidRPr="00C748A8">
        <w:rPr>
          <w:color w:val="auto"/>
        </w:rPr>
        <w:tab/>
        <w:t>The overarching goal of a biomonitoring program is to provide data that can be used to drive decisions and take consistent, straightforward action regarding asset integrity.  To this end, validation and interpretation of results should be conducted using pre-determined guidelines or key performance indicators (KPIs).  Generalized KPIs offer the end-user a basic means of data interpretation regardless of the sample source.  Although attractive for ease of use, these are often devoid of high value accompanying metadata and should be avoided if possible.  Where possible, the end-user should generate asset specific KPIs or guidelines for data validation and interpretation.  For example, a pipeline operator biomonitoring pigging debris using serial dilution testing technology may come to learn over time that no observed threats or performance issues are observed in the pipeline so long as 5 or fewer MPB bottles “turn” or generate a positive result.  But, if testing indicates 6 positive bottles, then the operator can expect possible MIC issues.  This operator may be able to tolerate 5 bottles turned, whereas a different operator might experience widespread pitting corrosion in scenarios where only 3 MPB bottles turn.  The first operator could therefore generate an asset specific KPI or goal of 5 or fewer bottles turned and avoid costly or unnecessary actions that would have been taken had a generalized, non-specific KPI been utilized.</w:t>
      </w:r>
    </w:p>
    <w:p w14:paraId="446E0B6C" w14:textId="77777777" w:rsidR="00C748A8" w:rsidRPr="00C748A8" w:rsidRDefault="00C748A8" w:rsidP="00C748A8">
      <w:pPr>
        <w:pStyle w:val="SEC3-SecondLevel"/>
        <w:numPr>
          <w:ilvl w:val="0"/>
          <w:numId w:val="0"/>
        </w:numPr>
        <w:rPr>
          <w:color w:val="auto"/>
        </w:rPr>
      </w:pPr>
    </w:p>
    <w:p w14:paraId="121EF6F6" w14:textId="4CB8F950" w:rsidR="00645934" w:rsidRDefault="00C748A8" w:rsidP="00C748A8">
      <w:pPr>
        <w:pStyle w:val="SEC3-SecondLevel"/>
        <w:numPr>
          <w:ilvl w:val="0"/>
          <w:numId w:val="0"/>
        </w:numPr>
        <w:ind w:left="720" w:hanging="720"/>
        <w:jc w:val="left"/>
        <w:rPr>
          <w:color w:val="auto"/>
        </w:rPr>
      </w:pPr>
      <w:r w:rsidRPr="00C748A8">
        <w:rPr>
          <w:color w:val="auto"/>
        </w:rPr>
        <w:t>4.2.4</w:t>
      </w:r>
      <w:r w:rsidRPr="00C748A8">
        <w:rPr>
          <w:color w:val="auto"/>
        </w:rPr>
        <w:tab/>
        <w:t xml:space="preserve">The final component of a biomonitoring program is an action system rooted in the findings of the microbial testing.  After all, the common goal of any operator is to (re)-establish microbial control in an asset or process and mitigate against the threats and consequences of microbial activity.  Testing without appropriate action will not resolve or prevent issues alone.  Like testing technologies, actions too can be variable.  Microbial interventions can be achieved by chemical means (biocide), physical means (pigging, tank cleaning etc.) or operational means (water sourcing, improved oil/water phase separation etc.).   Moreover, the actions taken should be commensurate with the severity of the findings of the microbial testing.  Such data-driven decisions are the strength of a well-designed biomonitoring program.  An example of a generalized action system based on data-driven assessments </w:t>
      </w:r>
      <w:r w:rsidRPr="00C748A8">
        <w:rPr>
          <w:color w:val="auto"/>
        </w:rPr>
        <w:lastRenderedPageBreak/>
        <w:t>of microbial threats can be found in Table 1.  Note, that actions taken based on repeat or trending data measured against asset-specific KPIs are likely to be more valuable than actions or decisions made against a single point-in-time measurement.  Once actions have been taken or initiated, mitigation performance monitoring - tracking and comparing mitigation measures with other performance data, should be conducted to evaluate the effectiveness of the mitigation (Eckert et al., 2021).</w:t>
      </w:r>
    </w:p>
    <w:p w14:paraId="1127B8EB" w14:textId="77777777" w:rsidR="00236535" w:rsidRDefault="00236535" w:rsidP="00C748A8">
      <w:pPr>
        <w:pStyle w:val="SEC3-SecondLevel"/>
        <w:numPr>
          <w:ilvl w:val="0"/>
          <w:numId w:val="0"/>
        </w:numPr>
        <w:ind w:left="720" w:hanging="720"/>
        <w:jc w:val="left"/>
        <w:rPr>
          <w:color w:val="auto"/>
        </w:rPr>
      </w:pPr>
    </w:p>
    <w:p w14:paraId="022ED8CB" w14:textId="67ECA8E4" w:rsidR="002D110F" w:rsidRDefault="00236535" w:rsidP="00C748A8">
      <w:pPr>
        <w:pStyle w:val="SEC3-SecondLevel"/>
        <w:numPr>
          <w:ilvl w:val="0"/>
          <w:numId w:val="0"/>
        </w:numPr>
        <w:ind w:left="720" w:hanging="720"/>
        <w:jc w:val="left"/>
        <w:rPr>
          <w:color w:val="auto"/>
        </w:rPr>
      </w:pPr>
      <w:r w:rsidRPr="00236535">
        <w:rPr>
          <w:color w:val="auto"/>
        </w:rPr>
        <w:t>Table 1: Example generalized action system based on data-driven assessments of microbial threat level.  Table adapted from Lomans et al. 2016.</w:t>
      </w:r>
    </w:p>
    <w:p w14:paraId="629F1F9B" w14:textId="77777777" w:rsidR="00236535" w:rsidRDefault="00236535" w:rsidP="00C748A8">
      <w:pPr>
        <w:pStyle w:val="SEC3-SecondLevel"/>
        <w:numPr>
          <w:ilvl w:val="0"/>
          <w:numId w:val="0"/>
        </w:numPr>
        <w:ind w:left="720" w:hanging="720"/>
        <w:jc w:val="left"/>
        <w:rPr>
          <w:color w:val="auto"/>
        </w:rPr>
      </w:pPr>
    </w:p>
    <w:tbl>
      <w:tblPr>
        <w:tblStyle w:val="Gitternetztabelle4"/>
        <w:tblW w:w="0" w:type="auto"/>
        <w:tblLook w:val="04A0" w:firstRow="1" w:lastRow="0" w:firstColumn="1" w:lastColumn="0" w:noHBand="0" w:noVBand="1"/>
      </w:tblPr>
      <w:tblGrid>
        <w:gridCol w:w="1873"/>
        <w:gridCol w:w="6757"/>
      </w:tblGrid>
      <w:tr w:rsidR="003E736F" w14:paraId="426F6271" w14:textId="77777777" w:rsidTr="00177C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71151D0" w14:textId="77777777" w:rsidR="003E736F" w:rsidRDefault="003E736F" w:rsidP="00177C49">
            <w:pPr>
              <w:keepNext/>
            </w:pPr>
            <w:r>
              <w:t>Threat Level</w:t>
            </w:r>
          </w:p>
        </w:tc>
        <w:tc>
          <w:tcPr>
            <w:tcW w:w="7370" w:type="dxa"/>
          </w:tcPr>
          <w:p w14:paraId="3E7C5255" w14:textId="77777777" w:rsidR="003E736F" w:rsidRDefault="003E736F" w:rsidP="00177C49">
            <w:pPr>
              <w:keepNext/>
              <w:cnfStyle w:val="100000000000" w:firstRow="1" w:lastRow="0" w:firstColumn="0" w:lastColumn="0" w:oddVBand="0" w:evenVBand="0" w:oddHBand="0" w:evenHBand="0" w:firstRowFirstColumn="0" w:firstRowLastColumn="0" w:lastRowFirstColumn="0" w:lastRowLastColumn="0"/>
            </w:pPr>
            <w:r>
              <w:t>Proposed Action</w:t>
            </w:r>
          </w:p>
        </w:tc>
      </w:tr>
      <w:tr w:rsidR="003E736F" w14:paraId="496D13DB" w14:textId="77777777" w:rsidTr="00177C49">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4620618B" w14:textId="77777777" w:rsidR="003E736F" w:rsidRDefault="003E736F" w:rsidP="00177C49">
            <w:pPr>
              <w:keepNext/>
            </w:pPr>
            <w:r>
              <w:t>Low</w:t>
            </w:r>
          </w:p>
        </w:tc>
        <w:tc>
          <w:tcPr>
            <w:tcW w:w="7370" w:type="dxa"/>
            <w:shd w:val="clear" w:color="auto" w:fill="auto"/>
            <w:vAlign w:val="center"/>
          </w:tcPr>
          <w:p w14:paraId="634AD8D3" w14:textId="77777777" w:rsidR="003E736F" w:rsidRPr="003E736F" w:rsidRDefault="003E736F" w:rsidP="00177C49">
            <w:pPr>
              <w:keepNex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20"/>
                <w:szCs w:val="20"/>
                <w:lang w:val="en-US"/>
              </w:rPr>
            </w:pPr>
            <w:r w:rsidRPr="003E736F">
              <w:rPr>
                <w:rFonts w:ascii="Arial" w:eastAsia="Times New Roman" w:hAnsi="Arial" w:cs="Times New Roman"/>
                <w:spacing w:val="-2"/>
                <w:sz w:val="20"/>
                <w:szCs w:val="20"/>
                <w:lang w:val="en-US"/>
              </w:rPr>
              <w:t>Continue current action (biomonitor)</w:t>
            </w:r>
          </w:p>
        </w:tc>
      </w:tr>
      <w:tr w:rsidR="003E736F" w14:paraId="3E574D9A" w14:textId="77777777" w:rsidTr="00177C49">
        <w:trPr>
          <w:trHeight w:val="817"/>
        </w:trPr>
        <w:tc>
          <w:tcPr>
            <w:cnfStyle w:val="001000000000" w:firstRow="0" w:lastRow="0" w:firstColumn="1" w:lastColumn="0" w:oddVBand="0" w:evenVBand="0" w:oddHBand="0" w:evenHBand="0" w:firstRowFirstColumn="0" w:firstRowLastColumn="0" w:lastRowFirstColumn="0" w:lastRowLastColumn="0"/>
            <w:tcW w:w="1980" w:type="dxa"/>
            <w:shd w:val="clear" w:color="auto" w:fill="D9D9D9" w:themeFill="background1" w:themeFillShade="D9"/>
            <w:vAlign w:val="center"/>
          </w:tcPr>
          <w:p w14:paraId="789FA666" w14:textId="77777777" w:rsidR="003E736F" w:rsidRDefault="003E736F" w:rsidP="00177C49">
            <w:pPr>
              <w:keepNext/>
            </w:pPr>
            <w:r>
              <w:t>Medium</w:t>
            </w:r>
          </w:p>
        </w:tc>
        <w:tc>
          <w:tcPr>
            <w:tcW w:w="7370" w:type="dxa"/>
            <w:shd w:val="clear" w:color="auto" w:fill="D9D9D9" w:themeFill="background1" w:themeFillShade="D9"/>
            <w:vAlign w:val="center"/>
          </w:tcPr>
          <w:p w14:paraId="1FBFA233" w14:textId="77777777" w:rsidR="003E736F" w:rsidRPr="003E736F" w:rsidRDefault="003E736F" w:rsidP="00177C49">
            <w:pPr>
              <w:keepNex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pacing w:val="-2"/>
                <w:sz w:val="20"/>
                <w:szCs w:val="20"/>
                <w:lang w:val="en-US"/>
              </w:rPr>
            </w:pPr>
            <w:r w:rsidRPr="003E736F">
              <w:rPr>
                <w:rFonts w:ascii="Arial" w:eastAsia="Times New Roman" w:hAnsi="Arial" w:cs="Times New Roman"/>
                <w:spacing w:val="-2"/>
                <w:sz w:val="20"/>
                <w:szCs w:val="20"/>
                <w:lang w:val="en-US"/>
              </w:rPr>
              <w:t>Take action: Increase biocide injection rate, but maintain frequency, or increase pigging frequency</w:t>
            </w:r>
          </w:p>
          <w:p w14:paraId="15BE3DD8" w14:textId="77777777" w:rsidR="003E736F" w:rsidRPr="003E736F" w:rsidRDefault="003E736F" w:rsidP="003E736F">
            <w:pPr>
              <w:pStyle w:val="Listenabsatz"/>
              <w:keepNext/>
              <w:widowControl/>
              <w:numPr>
                <w:ilvl w:val="0"/>
                <w:numId w:val="35"/>
              </w:numPr>
              <w:cnfStyle w:val="000000000000" w:firstRow="0" w:lastRow="0" w:firstColumn="0" w:lastColumn="0" w:oddVBand="0" w:evenVBand="0" w:oddHBand="0" w:evenHBand="0" w:firstRowFirstColumn="0" w:firstRowLastColumn="0" w:lastRowFirstColumn="0" w:lastRowLastColumn="0"/>
              <w:rPr>
                <w:rFonts w:ascii="Arial" w:hAnsi="Arial" w:cs="Times New Roman"/>
                <w:snapToGrid/>
                <w:spacing w:val="-2"/>
                <w:sz w:val="20"/>
                <w:lang w:val="en-US"/>
              </w:rPr>
            </w:pPr>
            <w:r w:rsidRPr="003E736F">
              <w:rPr>
                <w:rFonts w:ascii="Arial" w:hAnsi="Arial" w:cs="Times New Roman"/>
                <w:snapToGrid/>
                <w:spacing w:val="-2"/>
                <w:sz w:val="20"/>
                <w:lang w:val="en-US"/>
              </w:rPr>
              <w:t>In order to monitor impact increase biomonitoring frequency</w:t>
            </w:r>
          </w:p>
        </w:tc>
      </w:tr>
      <w:tr w:rsidR="003E736F" w14:paraId="17F44727" w14:textId="77777777" w:rsidTr="00177C49">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980" w:type="dxa"/>
            <w:shd w:val="clear" w:color="auto" w:fill="A6A6A6" w:themeFill="background1" w:themeFillShade="A6"/>
            <w:vAlign w:val="center"/>
          </w:tcPr>
          <w:p w14:paraId="3648E762" w14:textId="77777777" w:rsidR="003E736F" w:rsidRDefault="003E736F" w:rsidP="00177C49">
            <w:pPr>
              <w:keepNext/>
            </w:pPr>
            <w:r>
              <w:t>High</w:t>
            </w:r>
          </w:p>
        </w:tc>
        <w:tc>
          <w:tcPr>
            <w:tcW w:w="7370" w:type="dxa"/>
            <w:shd w:val="clear" w:color="auto" w:fill="A6A6A6" w:themeFill="background1" w:themeFillShade="A6"/>
            <w:vAlign w:val="center"/>
          </w:tcPr>
          <w:p w14:paraId="25E17DA9" w14:textId="77777777" w:rsidR="003E736F" w:rsidRPr="003E736F" w:rsidRDefault="003E736F" w:rsidP="00177C49">
            <w:pPr>
              <w:keepNex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20"/>
                <w:szCs w:val="20"/>
                <w:lang w:val="en-US"/>
              </w:rPr>
            </w:pPr>
            <w:r w:rsidRPr="003E736F">
              <w:rPr>
                <w:rFonts w:ascii="Arial" w:eastAsia="Times New Roman" w:hAnsi="Arial" w:cs="Times New Roman"/>
                <w:spacing w:val="-2"/>
                <w:sz w:val="20"/>
                <w:szCs w:val="20"/>
                <w:lang w:val="en-US"/>
              </w:rPr>
              <w:t xml:space="preserve">Take aggressive action: Increase biocide injection rate AND frequency, increase pigging frequency; </w:t>
            </w:r>
          </w:p>
          <w:p w14:paraId="569E74D1" w14:textId="77777777" w:rsidR="003E736F" w:rsidRPr="003E736F" w:rsidRDefault="003E736F" w:rsidP="003E736F">
            <w:pPr>
              <w:pStyle w:val="Listenabsatz"/>
              <w:keepNext/>
              <w:widowControl/>
              <w:numPr>
                <w:ilvl w:val="0"/>
                <w:numId w:val="34"/>
              </w:numPr>
              <w:cnfStyle w:val="000000100000" w:firstRow="0" w:lastRow="0" w:firstColumn="0" w:lastColumn="0" w:oddVBand="0" w:evenVBand="0" w:oddHBand="1" w:evenHBand="0" w:firstRowFirstColumn="0" w:firstRowLastColumn="0" w:lastRowFirstColumn="0" w:lastRowLastColumn="0"/>
              <w:rPr>
                <w:rFonts w:ascii="Arial" w:hAnsi="Arial" w:cs="Times New Roman"/>
                <w:snapToGrid/>
                <w:spacing w:val="-2"/>
                <w:sz w:val="20"/>
                <w:lang w:val="en-US"/>
              </w:rPr>
            </w:pPr>
            <w:r w:rsidRPr="003E736F">
              <w:rPr>
                <w:rFonts w:ascii="Arial" w:hAnsi="Arial" w:cs="Times New Roman"/>
                <w:snapToGrid/>
                <w:spacing w:val="-2"/>
                <w:sz w:val="20"/>
                <w:lang w:val="en-US"/>
              </w:rPr>
              <w:t>In order to monitor impact increase biomonitoring frequency</w:t>
            </w:r>
          </w:p>
        </w:tc>
      </w:tr>
    </w:tbl>
    <w:p w14:paraId="1765B20E" w14:textId="77777777" w:rsidR="00236535" w:rsidRDefault="00236535" w:rsidP="00C748A8">
      <w:pPr>
        <w:pStyle w:val="SEC3-SecondLevel"/>
        <w:numPr>
          <w:ilvl w:val="0"/>
          <w:numId w:val="0"/>
        </w:numPr>
        <w:ind w:left="720" w:hanging="720"/>
        <w:jc w:val="left"/>
        <w:rPr>
          <w:color w:val="auto"/>
        </w:rPr>
      </w:pPr>
    </w:p>
    <w:p w14:paraId="1D03A343" w14:textId="77777777" w:rsidR="00223EC8" w:rsidRPr="00223EC8" w:rsidRDefault="00223EC8" w:rsidP="00273458">
      <w:pPr>
        <w:pStyle w:val="SEC3-SecondLevel"/>
        <w:numPr>
          <w:ilvl w:val="0"/>
          <w:numId w:val="0"/>
        </w:numPr>
        <w:ind w:left="720" w:hanging="720"/>
        <w:rPr>
          <w:color w:val="auto"/>
        </w:rPr>
      </w:pPr>
      <w:r w:rsidRPr="00223EC8">
        <w:rPr>
          <w:color w:val="auto"/>
        </w:rPr>
        <w:t>4.3</w:t>
      </w:r>
      <w:r w:rsidRPr="00223EC8">
        <w:rPr>
          <w:color w:val="auto"/>
        </w:rPr>
        <w:tab/>
        <w:t>Testing Technologies</w:t>
      </w:r>
    </w:p>
    <w:p w14:paraId="2F9B02AE" w14:textId="4D8A1300" w:rsidR="00223EC8" w:rsidRPr="00223EC8" w:rsidRDefault="0053183D" w:rsidP="00B00BF4">
      <w:pPr>
        <w:pStyle w:val="SEC3-SecondLevel"/>
        <w:numPr>
          <w:ilvl w:val="0"/>
          <w:numId w:val="0"/>
        </w:numPr>
        <w:tabs>
          <w:tab w:val="clear" w:pos="360"/>
          <w:tab w:val="left" w:pos="142"/>
        </w:tabs>
        <w:ind w:left="720" w:hanging="720"/>
        <w:rPr>
          <w:color w:val="auto"/>
        </w:rPr>
      </w:pPr>
      <w:r>
        <w:rPr>
          <w:color w:val="auto"/>
        </w:rPr>
        <w:tab/>
      </w:r>
      <w:r w:rsidR="00223EC8" w:rsidRPr="00223EC8">
        <w:rPr>
          <w:color w:val="auto"/>
        </w:rPr>
        <w:t>4.3.1</w:t>
      </w:r>
      <w:r w:rsidR="00223EC8" w:rsidRPr="00223EC8">
        <w:rPr>
          <w:color w:val="auto"/>
        </w:rPr>
        <w:tab/>
        <w:t>No one testing technology is the “silver bullet”, able to provide all the required data for the question at hand.  Many of the testing technologies available for industrial processes have been adapted for use from other fields such as clinical diagnostics or environmental microbiology.  The key thing to recognize is that each testing technology has strengths and limitations.  Recognizing what information is gathered, and what the limitations are on a per test basis, allow for an informed testing decision and an appropriate level of interpretation.</w:t>
      </w:r>
    </w:p>
    <w:p w14:paraId="0421D386" w14:textId="77777777" w:rsidR="004E72D1" w:rsidRDefault="004E72D1" w:rsidP="008E0B05">
      <w:pPr>
        <w:pStyle w:val="SEC3-SecondLevel"/>
        <w:numPr>
          <w:ilvl w:val="0"/>
          <w:numId w:val="0"/>
        </w:numPr>
        <w:tabs>
          <w:tab w:val="clear" w:pos="360"/>
        </w:tabs>
        <w:ind w:left="709"/>
        <w:rPr>
          <w:color w:val="auto"/>
        </w:rPr>
      </w:pPr>
    </w:p>
    <w:p w14:paraId="68C28FAC" w14:textId="52C2541E" w:rsidR="00223EC8" w:rsidRDefault="00223EC8" w:rsidP="004E72D1">
      <w:pPr>
        <w:pStyle w:val="SEC3-SecondLevel"/>
        <w:numPr>
          <w:ilvl w:val="0"/>
          <w:numId w:val="0"/>
        </w:numPr>
        <w:tabs>
          <w:tab w:val="clear" w:pos="360"/>
        </w:tabs>
        <w:ind w:left="709" w:hanging="567"/>
        <w:rPr>
          <w:color w:val="auto"/>
        </w:rPr>
      </w:pPr>
      <w:r w:rsidRPr="00223EC8">
        <w:rPr>
          <w:color w:val="auto"/>
        </w:rPr>
        <w:t>4.3.2</w:t>
      </w:r>
      <w:r w:rsidR="0053183D">
        <w:rPr>
          <w:color w:val="auto"/>
        </w:rPr>
        <w:t xml:space="preserve"> </w:t>
      </w:r>
      <w:r w:rsidRPr="00223EC8">
        <w:rPr>
          <w:color w:val="auto"/>
        </w:rPr>
        <w:t>Microbial testing technologies fall under one of two categories, culture dependant and culture independent methods.  As the name would suggest, culture dependant testing technologies require growth of the microorganisms of interest for a positive detection, and includes commonly used tools such as culture media, or serial dilution bottles.  Culture independent methods often rely on the enumeration or analysis of a biomolecule as a proxy for direct measurement of the microorganisms of interest.  Examples of culture independent techniques including microscopy, ATP photometry and the molecular microbiological methods (MMMs).  MMMs include the nucleic acid-based methods of qPCR, 16S rRNA gene sequencing and metagenomics.  Considerations for MMMs are described in detail in AMPP Standard TM21465.</w:t>
      </w:r>
    </w:p>
    <w:p w14:paraId="3ACE0316" w14:textId="77777777" w:rsidR="004E72D1" w:rsidRPr="00223EC8" w:rsidRDefault="004E72D1" w:rsidP="008E0B05">
      <w:pPr>
        <w:pStyle w:val="SEC3-SecondLevel"/>
        <w:numPr>
          <w:ilvl w:val="0"/>
          <w:numId w:val="0"/>
        </w:numPr>
        <w:tabs>
          <w:tab w:val="clear" w:pos="360"/>
        </w:tabs>
        <w:ind w:left="709"/>
        <w:rPr>
          <w:color w:val="auto"/>
        </w:rPr>
      </w:pPr>
    </w:p>
    <w:p w14:paraId="0B0E97BF" w14:textId="1312C375" w:rsidR="00223EC8" w:rsidRDefault="00223EC8" w:rsidP="008E0B05">
      <w:pPr>
        <w:pStyle w:val="SEC3-SecondLevel"/>
        <w:numPr>
          <w:ilvl w:val="0"/>
          <w:numId w:val="0"/>
        </w:numPr>
        <w:tabs>
          <w:tab w:val="clear" w:pos="360"/>
        </w:tabs>
        <w:ind w:left="709" w:hanging="360"/>
        <w:rPr>
          <w:color w:val="auto"/>
        </w:rPr>
      </w:pPr>
      <w:r w:rsidRPr="00223EC8">
        <w:rPr>
          <w:color w:val="auto"/>
        </w:rPr>
        <w:t xml:space="preserve">4.3.3 Samples from industrial systems are apt to contain microbiological communities whose members may span different taxa (species, genera or even domains), differing states of viability, and vary in metabolic function and purpose.  Apart from being either quantitative (enumeration of microbial load) and/or qualitative (identification of microorganisms present – microbial community composition), the ability of any given microbiological test to resolve the individual components of the microbial community, otherwise defined as the scope or range of detection, varies.  For example, culture methods are by design narrow in scope of detection, as they are limited to a subset of the active microbial load that can utilize the provided nutrients and electron acceptors.    ATP photometry aims to target microbial activity, regardless of speciation, cell type, or metabolism but does not provide any information on the identity of the microorgansims present (quantitative but not qualitative).  In contrast, MMMs </w:t>
      </w:r>
      <w:r w:rsidRPr="00223EC8">
        <w:rPr>
          <w:color w:val="auto"/>
        </w:rPr>
        <w:lastRenderedPageBreak/>
        <w:t>do not typically distinguish active from dormant and dead cells.  Rather their scope of detection is dictated by the breadth of the gene being targeted for evaluation.  For example, MMM assays can be designed to target something as specific as a singular species, or as broad as a particular metabolic function.  So long as the targeted gene of interest is intact (regardless of the metabolic state of the cell), it can be positively detected by the DNA method.  Viability PCR is one exception, which aims to prevent signal from cells with a damaged membrane.</w:t>
      </w:r>
    </w:p>
    <w:p w14:paraId="15202E17" w14:textId="77777777" w:rsidR="00B00BF4" w:rsidRPr="00223EC8" w:rsidRDefault="00B00BF4" w:rsidP="008E0B05">
      <w:pPr>
        <w:pStyle w:val="SEC3-SecondLevel"/>
        <w:numPr>
          <w:ilvl w:val="0"/>
          <w:numId w:val="0"/>
        </w:numPr>
        <w:tabs>
          <w:tab w:val="clear" w:pos="360"/>
        </w:tabs>
        <w:ind w:left="709" w:hanging="360"/>
        <w:rPr>
          <w:color w:val="auto"/>
        </w:rPr>
      </w:pPr>
    </w:p>
    <w:p w14:paraId="199977D3" w14:textId="49E04132" w:rsidR="003E736F" w:rsidRDefault="00223EC8" w:rsidP="00223EC8">
      <w:pPr>
        <w:pStyle w:val="SEC3-SecondLevel"/>
        <w:numPr>
          <w:ilvl w:val="0"/>
          <w:numId w:val="0"/>
        </w:numPr>
        <w:ind w:left="720" w:hanging="720"/>
        <w:jc w:val="left"/>
        <w:rPr>
          <w:color w:val="auto"/>
        </w:rPr>
      </w:pPr>
      <w:r w:rsidRPr="00223EC8">
        <w:rPr>
          <w:color w:val="auto"/>
        </w:rPr>
        <w:t>4.3.4</w:t>
      </w:r>
      <w:r w:rsidRPr="00223EC8">
        <w:rPr>
          <w:color w:val="auto"/>
        </w:rPr>
        <w:tab/>
        <w:t>Taking test scope of detection and its quantitative vs qualitative properties into account, one can assess testing technologies based on their overall information yield.  As illustrated in Figure 3, culture media with its narrow scope, often offers the least overall amount of information. By expanding the scope of detection to the entire active microbial load, ATP photometry offers the next greatest information yield but lacks a qualitative component.  qPCR, a quantitative MMM often used to quantify specific microbial functional groups of interest, offers more information yet by resolving the complete active and dead microbial load, and providing some insight into the types and/or genera of microorganisms present.  In qPCR, putative microbial functional groups similar to those targeted by culture media formulations are evaluated in a culture independent manner.  Lastly, 16S rRNA gene sequencing arguably provides the greatest information yield by (theoretically) identifying each microbe/taxon in the sample in a semi-quantitative manner.  Although not a hard and fast rule, test complexity and accessibility often correlate to the inverse of information yield.  Culture media techniques are known for their ease of use and widespread adoption; in contrast, 16S rRNA sequencing requires highly trained individuals and sophisticated molecular biology equipment, protocols and analysis tools to complete.  More detailed explanations of testing technologies, the information they yield, and their limitations can be found in their respective chapters of this document.  Refer to Chapter 8 for Culturing Techniques, Chapter 6 for ATP, and Chapter 5 for MMMs including qPCR and 16S rRNA Sequencing.</w:t>
      </w:r>
    </w:p>
    <w:p w14:paraId="4DE360E5" w14:textId="77777777" w:rsidR="00727069" w:rsidRDefault="00727069" w:rsidP="00223EC8">
      <w:pPr>
        <w:pStyle w:val="SEC3-SecondLevel"/>
        <w:numPr>
          <w:ilvl w:val="0"/>
          <w:numId w:val="0"/>
        </w:numPr>
        <w:ind w:left="720" w:hanging="720"/>
        <w:jc w:val="left"/>
        <w:rPr>
          <w:color w:val="auto"/>
        </w:rPr>
      </w:pPr>
    </w:p>
    <w:p w14:paraId="79F430B9" w14:textId="1A904513" w:rsidR="00727069" w:rsidRDefault="00727069" w:rsidP="00223EC8">
      <w:pPr>
        <w:pStyle w:val="SEC3-SecondLevel"/>
        <w:numPr>
          <w:ilvl w:val="0"/>
          <w:numId w:val="0"/>
        </w:numPr>
        <w:ind w:left="720" w:hanging="720"/>
        <w:jc w:val="left"/>
        <w:rPr>
          <w:color w:val="auto"/>
        </w:rPr>
      </w:pPr>
      <w:r>
        <w:rPr>
          <w:noProof/>
        </w:rPr>
        <w:drawing>
          <wp:inline distT="0" distB="0" distL="0" distR="0" wp14:anchorId="2BB6BA4D" wp14:editId="1C15F1FE">
            <wp:extent cx="4719775" cy="2895600"/>
            <wp:effectExtent l="0" t="0" r="0" b="0"/>
            <wp:docPr id="11" name="Picture 11" descr="Ein Bild, das Text, Screenshot,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in Bild, das Text, Screenshot, Logo, Schrift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31227" cy="2902626"/>
                    </a:xfrm>
                    <a:prstGeom prst="rect">
                      <a:avLst/>
                    </a:prstGeom>
                    <a:noFill/>
                  </pic:spPr>
                </pic:pic>
              </a:graphicData>
            </a:graphic>
          </wp:inline>
        </w:drawing>
      </w:r>
    </w:p>
    <w:p w14:paraId="1298A776" w14:textId="77777777" w:rsidR="0039125A" w:rsidRDefault="0039125A" w:rsidP="00223EC8">
      <w:pPr>
        <w:pStyle w:val="SEC3-SecondLevel"/>
        <w:numPr>
          <w:ilvl w:val="0"/>
          <w:numId w:val="0"/>
        </w:numPr>
        <w:ind w:left="720" w:hanging="720"/>
        <w:jc w:val="left"/>
        <w:rPr>
          <w:color w:val="auto"/>
        </w:rPr>
      </w:pPr>
    </w:p>
    <w:p w14:paraId="5F9BE635" w14:textId="12D87025" w:rsidR="0039125A" w:rsidRDefault="0039125A" w:rsidP="00223EC8">
      <w:pPr>
        <w:pStyle w:val="SEC3-SecondLevel"/>
        <w:numPr>
          <w:ilvl w:val="0"/>
          <w:numId w:val="0"/>
        </w:numPr>
        <w:ind w:left="720" w:hanging="720"/>
        <w:jc w:val="left"/>
        <w:rPr>
          <w:color w:val="auto"/>
        </w:rPr>
      </w:pPr>
      <w:r w:rsidRPr="0039125A">
        <w:rPr>
          <w:color w:val="auto"/>
        </w:rPr>
        <w:t>Figure 3: Potential information yield by testing technology.</w:t>
      </w:r>
    </w:p>
    <w:p w14:paraId="4C0CBE5B" w14:textId="77777777" w:rsidR="0039125A" w:rsidRDefault="0039125A" w:rsidP="00223EC8">
      <w:pPr>
        <w:pStyle w:val="SEC3-SecondLevel"/>
        <w:numPr>
          <w:ilvl w:val="0"/>
          <w:numId w:val="0"/>
        </w:numPr>
        <w:ind w:left="720" w:hanging="720"/>
        <w:jc w:val="left"/>
        <w:rPr>
          <w:color w:val="auto"/>
        </w:rPr>
      </w:pPr>
    </w:p>
    <w:p w14:paraId="17158910" w14:textId="77777777" w:rsidR="00F74744" w:rsidRPr="00F74744" w:rsidRDefault="00F74744" w:rsidP="00F74744">
      <w:pPr>
        <w:pStyle w:val="SEC3-SecondLevel"/>
        <w:numPr>
          <w:ilvl w:val="0"/>
          <w:numId w:val="0"/>
        </w:numPr>
        <w:ind w:left="720" w:hanging="720"/>
        <w:rPr>
          <w:color w:val="auto"/>
        </w:rPr>
      </w:pPr>
      <w:r w:rsidRPr="00F74744">
        <w:rPr>
          <w:color w:val="auto"/>
        </w:rPr>
        <w:t xml:space="preserve">4.4 </w:t>
      </w:r>
      <w:r w:rsidRPr="00F74744">
        <w:rPr>
          <w:color w:val="auto"/>
        </w:rPr>
        <w:tab/>
        <w:t xml:space="preserve">Overview Comparison of Testing Technologies </w:t>
      </w:r>
    </w:p>
    <w:p w14:paraId="3595787E" w14:textId="3037E8DB" w:rsidR="003E736F" w:rsidRDefault="00F74744" w:rsidP="00F74744">
      <w:pPr>
        <w:pStyle w:val="SEC3-SecondLevel"/>
        <w:numPr>
          <w:ilvl w:val="0"/>
          <w:numId w:val="0"/>
        </w:numPr>
        <w:ind w:left="720" w:hanging="720"/>
        <w:jc w:val="left"/>
        <w:rPr>
          <w:color w:val="auto"/>
        </w:rPr>
      </w:pPr>
      <w:r w:rsidRPr="00F74744">
        <w:rPr>
          <w:color w:val="auto"/>
        </w:rPr>
        <w:lastRenderedPageBreak/>
        <w:t>4.4.1</w:t>
      </w:r>
      <w:r w:rsidRPr="00F74744">
        <w:rPr>
          <w:color w:val="auto"/>
        </w:rPr>
        <w:tab/>
        <w:t>To summarize, when selecting microbial testing technologies for biomonitoring programs in industrial systems, aim to gain information on the microbial load (quantitative measure) and on the microbial community composition (qualitative measure).  Also important is the test scope of detection, and information yield.  Ease of access, complexity of analysis or interpretation and test economics also influence frequency of use.  A summary of select testing technologies and their typical usages is provided in Table 3.  A more detailed and thorough table of comparison can be found in AMPP standard TM0212.  In short, culture media and ATP photometry are often used for routine (daily) microbial assessments and serve as the backbone of many biomonitoring programs.  These two technologies are also readily used to evaluate biocide performance in what is known as biocide selection (kill) studies.  qPCR with its mid range price point and breadth of information yield is often used for troubleshooting, deeper risk  assessments and periodic microbial assessments.  Lastly, as the most complex and highest cost test described here, 16S rRNA gene sequencing is often used for microbial baseline determinations and deep dive/troubleshooting exercises.</w:t>
      </w:r>
    </w:p>
    <w:p w14:paraId="441E4CFE" w14:textId="77777777" w:rsidR="003E736F" w:rsidRDefault="003E736F" w:rsidP="00C748A8">
      <w:pPr>
        <w:pStyle w:val="SEC3-SecondLevel"/>
        <w:numPr>
          <w:ilvl w:val="0"/>
          <w:numId w:val="0"/>
        </w:numPr>
        <w:ind w:left="720" w:hanging="720"/>
        <w:jc w:val="left"/>
        <w:rPr>
          <w:color w:val="auto"/>
        </w:rPr>
      </w:pPr>
    </w:p>
    <w:p w14:paraId="2BF0A033" w14:textId="64A7DD93" w:rsidR="00365FB8" w:rsidRDefault="00365FB8">
      <w:pPr>
        <w:rPr>
          <w:rFonts w:ascii="Arial" w:eastAsia="Times New Roman" w:hAnsi="Arial"/>
          <w:spacing w:val="-2"/>
          <w:sz w:val="20"/>
          <w:szCs w:val="20"/>
        </w:rPr>
      </w:pPr>
    </w:p>
    <w:p w14:paraId="028D8733" w14:textId="0B7C6C89" w:rsidR="00F74744" w:rsidRDefault="00365FB8" w:rsidP="00C748A8">
      <w:pPr>
        <w:pStyle w:val="SEC3-SecondLevel"/>
        <w:numPr>
          <w:ilvl w:val="0"/>
          <w:numId w:val="0"/>
        </w:numPr>
        <w:ind w:left="720" w:hanging="720"/>
        <w:jc w:val="left"/>
        <w:rPr>
          <w:color w:val="auto"/>
        </w:rPr>
      </w:pPr>
      <w:r w:rsidRPr="00365FB8">
        <w:rPr>
          <w:color w:val="auto"/>
        </w:rPr>
        <w:t>Table 3: Summary comparison of testing technologies.</w:t>
      </w:r>
    </w:p>
    <w:p w14:paraId="02A9791F" w14:textId="77777777" w:rsidR="00365FB8" w:rsidRDefault="00365FB8" w:rsidP="00C748A8">
      <w:pPr>
        <w:pStyle w:val="SEC3-SecondLevel"/>
        <w:numPr>
          <w:ilvl w:val="0"/>
          <w:numId w:val="0"/>
        </w:numPr>
        <w:ind w:left="720" w:hanging="720"/>
        <w:jc w:val="left"/>
        <w:rPr>
          <w:color w:val="auto"/>
        </w:rPr>
      </w:pPr>
    </w:p>
    <w:tbl>
      <w:tblPr>
        <w:tblStyle w:val="Listentabelle3"/>
        <w:tblW w:w="0" w:type="auto"/>
        <w:tblLook w:val="04A0" w:firstRow="1" w:lastRow="0" w:firstColumn="1" w:lastColumn="0" w:noHBand="0" w:noVBand="1"/>
      </w:tblPr>
      <w:tblGrid>
        <w:gridCol w:w="1370"/>
        <w:gridCol w:w="1138"/>
        <w:gridCol w:w="1186"/>
        <w:gridCol w:w="1000"/>
        <w:gridCol w:w="2002"/>
        <w:gridCol w:w="578"/>
        <w:gridCol w:w="1356"/>
      </w:tblGrid>
      <w:tr w:rsidR="00025BBE" w:rsidRPr="00173DDF" w14:paraId="56E3BAAC" w14:textId="77777777" w:rsidTr="00177C49">
        <w:trPr>
          <w:cnfStyle w:val="100000000000" w:firstRow="1" w:lastRow="0" w:firstColumn="0" w:lastColumn="0" w:oddVBand="0" w:evenVBand="0" w:oddHBand="0" w:evenHBand="0" w:firstRowFirstColumn="0" w:firstRowLastColumn="0" w:lastRowFirstColumn="0" w:lastRowLastColumn="0"/>
          <w:trHeight w:val="580"/>
        </w:trPr>
        <w:tc>
          <w:tcPr>
            <w:cnfStyle w:val="001000000100" w:firstRow="0" w:lastRow="0" w:firstColumn="1" w:lastColumn="0" w:oddVBand="0" w:evenVBand="0" w:oddHBand="0" w:evenHBand="0" w:firstRowFirstColumn="1" w:firstRowLastColumn="0" w:lastRowFirstColumn="0" w:lastRowLastColumn="0"/>
            <w:tcW w:w="2220" w:type="dxa"/>
            <w:hideMark/>
          </w:tcPr>
          <w:p w14:paraId="44DD5668" w14:textId="77777777" w:rsidR="00025BBE" w:rsidRPr="00777774" w:rsidRDefault="00025BBE" w:rsidP="00177C49">
            <w:pPr>
              <w:rPr>
                <w:sz w:val="16"/>
                <w:szCs w:val="16"/>
              </w:rPr>
            </w:pPr>
            <w:r w:rsidRPr="00777774">
              <w:rPr>
                <w:sz w:val="16"/>
                <w:szCs w:val="16"/>
              </w:rPr>
              <w:t>Method</w:t>
            </w:r>
          </w:p>
        </w:tc>
        <w:tc>
          <w:tcPr>
            <w:tcW w:w="1460" w:type="dxa"/>
            <w:hideMark/>
          </w:tcPr>
          <w:p w14:paraId="7A48B45C" w14:textId="77777777" w:rsidR="00025BBE" w:rsidRPr="00777774" w:rsidRDefault="00025BBE" w:rsidP="00177C49">
            <w:pPr>
              <w:cnfStyle w:val="100000000000" w:firstRow="1" w:lastRow="0" w:firstColumn="0" w:lastColumn="0" w:oddVBand="0" w:evenVBand="0" w:oddHBand="0" w:evenHBand="0" w:firstRowFirstColumn="0" w:firstRowLastColumn="0" w:lastRowFirstColumn="0" w:lastRowLastColumn="0"/>
              <w:rPr>
                <w:sz w:val="16"/>
                <w:szCs w:val="16"/>
              </w:rPr>
            </w:pPr>
            <w:r w:rsidRPr="00777774">
              <w:rPr>
                <w:sz w:val="16"/>
                <w:szCs w:val="16"/>
              </w:rPr>
              <w:t>Class</w:t>
            </w:r>
          </w:p>
        </w:tc>
        <w:tc>
          <w:tcPr>
            <w:tcW w:w="1660" w:type="dxa"/>
            <w:hideMark/>
          </w:tcPr>
          <w:p w14:paraId="523C32CB" w14:textId="77777777" w:rsidR="00025BBE" w:rsidRPr="00777774" w:rsidRDefault="00025BBE" w:rsidP="00177C49">
            <w:pPr>
              <w:cnfStyle w:val="100000000000" w:firstRow="1" w:lastRow="0" w:firstColumn="0" w:lastColumn="0" w:oddVBand="0" w:evenVBand="0" w:oddHBand="0" w:evenHBand="0" w:firstRowFirstColumn="0" w:firstRowLastColumn="0" w:lastRowFirstColumn="0" w:lastRowLastColumn="0"/>
              <w:rPr>
                <w:sz w:val="16"/>
                <w:szCs w:val="16"/>
              </w:rPr>
            </w:pPr>
            <w:r w:rsidRPr="00777774">
              <w:rPr>
                <w:sz w:val="16"/>
                <w:szCs w:val="16"/>
              </w:rPr>
              <w:t>Quantitative vs Qualitative</w:t>
            </w:r>
          </w:p>
        </w:tc>
        <w:tc>
          <w:tcPr>
            <w:tcW w:w="1260" w:type="dxa"/>
            <w:hideMark/>
          </w:tcPr>
          <w:p w14:paraId="6A757BDF" w14:textId="77777777" w:rsidR="00025BBE" w:rsidRPr="00777774" w:rsidRDefault="00025BBE" w:rsidP="00177C49">
            <w:pPr>
              <w:cnfStyle w:val="100000000000" w:firstRow="1" w:lastRow="0" w:firstColumn="0" w:lastColumn="0" w:oddVBand="0" w:evenVBand="0" w:oddHBand="0" w:evenHBand="0" w:firstRowFirstColumn="0" w:firstRowLastColumn="0" w:lastRowFirstColumn="0" w:lastRowLastColumn="0"/>
              <w:rPr>
                <w:sz w:val="16"/>
                <w:szCs w:val="16"/>
              </w:rPr>
            </w:pPr>
            <w:r w:rsidRPr="00777774">
              <w:rPr>
                <w:sz w:val="16"/>
                <w:szCs w:val="16"/>
              </w:rPr>
              <w:t>Resolution</w:t>
            </w:r>
          </w:p>
        </w:tc>
        <w:tc>
          <w:tcPr>
            <w:tcW w:w="4740" w:type="dxa"/>
            <w:hideMark/>
          </w:tcPr>
          <w:p w14:paraId="381E09F5" w14:textId="77777777" w:rsidR="00025BBE" w:rsidRPr="00777774" w:rsidRDefault="00025BBE" w:rsidP="00177C49">
            <w:pPr>
              <w:cnfStyle w:val="100000000000" w:firstRow="1" w:lastRow="0" w:firstColumn="0" w:lastColumn="0" w:oddVBand="0" w:evenVBand="0" w:oddHBand="0" w:evenHBand="0" w:firstRowFirstColumn="0" w:firstRowLastColumn="0" w:lastRowFirstColumn="0" w:lastRowLastColumn="0"/>
              <w:rPr>
                <w:sz w:val="16"/>
                <w:szCs w:val="16"/>
              </w:rPr>
            </w:pPr>
            <w:r w:rsidRPr="00777774">
              <w:rPr>
                <w:sz w:val="16"/>
                <w:szCs w:val="16"/>
              </w:rPr>
              <w:t>Information Yielded</w:t>
            </w:r>
          </w:p>
        </w:tc>
        <w:tc>
          <w:tcPr>
            <w:tcW w:w="840" w:type="dxa"/>
            <w:hideMark/>
          </w:tcPr>
          <w:p w14:paraId="7370BDB7" w14:textId="77777777" w:rsidR="00025BBE" w:rsidRPr="00777774" w:rsidRDefault="00025BBE" w:rsidP="00177C49">
            <w:pPr>
              <w:cnfStyle w:val="100000000000" w:firstRow="1" w:lastRow="0" w:firstColumn="0" w:lastColumn="0" w:oddVBand="0" w:evenVBand="0" w:oddHBand="0" w:evenHBand="0" w:firstRowFirstColumn="0" w:firstRowLastColumn="0" w:lastRowFirstColumn="0" w:lastRowLastColumn="0"/>
              <w:rPr>
                <w:sz w:val="16"/>
                <w:szCs w:val="16"/>
              </w:rPr>
            </w:pPr>
            <w:r w:rsidRPr="00777774">
              <w:rPr>
                <w:sz w:val="16"/>
                <w:szCs w:val="16"/>
              </w:rPr>
              <w:t>Cost</w:t>
            </w:r>
          </w:p>
        </w:tc>
        <w:tc>
          <w:tcPr>
            <w:tcW w:w="1620" w:type="dxa"/>
            <w:hideMark/>
          </w:tcPr>
          <w:p w14:paraId="472AFAC9" w14:textId="77777777" w:rsidR="00025BBE" w:rsidRPr="00777774" w:rsidRDefault="00025BBE" w:rsidP="00177C49">
            <w:pPr>
              <w:cnfStyle w:val="100000000000" w:firstRow="1" w:lastRow="0" w:firstColumn="0" w:lastColumn="0" w:oddVBand="0" w:evenVBand="0" w:oddHBand="0" w:evenHBand="0" w:firstRowFirstColumn="0" w:firstRowLastColumn="0" w:lastRowFirstColumn="0" w:lastRowLastColumn="0"/>
              <w:rPr>
                <w:sz w:val="16"/>
                <w:szCs w:val="16"/>
              </w:rPr>
            </w:pPr>
            <w:r w:rsidRPr="00777774">
              <w:rPr>
                <w:sz w:val="16"/>
                <w:szCs w:val="16"/>
              </w:rPr>
              <w:t>Common Use</w:t>
            </w:r>
          </w:p>
        </w:tc>
      </w:tr>
      <w:tr w:rsidR="00025BBE" w:rsidRPr="00173DDF" w14:paraId="2AF7575C" w14:textId="77777777" w:rsidTr="00177C4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220" w:type="dxa"/>
            <w:hideMark/>
          </w:tcPr>
          <w:p w14:paraId="797D4786" w14:textId="77777777" w:rsidR="00025BBE" w:rsidRPr="00777774" w:rsidRDefault="00025BBE" w:rsidP="00177C49">
            <w:pPr>
              <w:rPr>
                <w:sz w:val="16"/>
                <w:szCs w:val="16"/>
              </w:rPr>
            </w:pPr>
            <w:r w:rsidRPr="00777774">
              <w:rPr>
                <w:sz w:val="16"/>
                <w:szCs w:val="16"/>
              </w:rPr>
              <w:t>APS Reductase Immunoassay</w:t>
            </w:r>
          </w:p>
        </w:tc>
        <w:tc>
          <w:tcPr>
            <w:tcW w:w="1460" w:type="dxa"/>
            <w:hideMark/>
          </w:tcPr>
          <w:p w14:paraId="562DE739" w14:textId="77777777" w:rsidR="00025BBE" w:rsidRPr="00777774" w:rsidRDefault="00025BBE" w:rsidP="00177C49">
            <w:pPr>
              <w:cnfStyle w:val="000000100000" w:firstRow="0" w:lastRow="0" w:firstColumn="0" w:lastColumn="0" w:oddVBand="0" w:evenVBand="0" w:oddHBand="1" w:evenHBand="0" w:firstRowFirstColumn="0" w:firstRowLastColumn="0" w:lastRowFirstColumn="0" w:lastRowLastColumn="0"/>
              <w:rPr>
                <w:sz w:val="16"/>
                <w:szCs w:val="16"/>
              </w:rPr>
            </w:pPr>
            <w:r w:rsidRPr="00777774">
              <w:rPr>
                <w:sz w:val="16"/>
                <w:szCs w:val="16"/>
              </w:rPr>
              <w:t>Culture independent</w:t>
            </w:r>
          </w:p>
        </w:tc>
        <w:tc>
          <w:tcPr>
            <w:tcW w:w="1660" w:type="dxa"/>
            <w:hideMark/>
          </w:tcPr>
          <w:p w14:paraId="3A0C662D" w14:textId="77777777" w:rsidR="00025BBE" w:rsidRPr="00777774" w:rsidRDefault="00025BBE" w:rsidP="00177C49">
            <w:pPr>
              <w:cnfStyle w:val="000000100000" w:firstRow="0" w:lastRow="0" w:firstColumn="0" w:lastColumn="0" w:oddVBand="0" w:evenVBand="0" w:oddHBand="1" w:evenHBand="0" w:firstRowFirstColumn="0" w:firstRowLastColumn="0" w:lastRowFirstColumn="0" w:lastRowLastColumn="0"/>
              <w:rPr>
                <w:sz w:val="16"/>
                <w:szCs w:val="16"/>
              </w:rPr>
            </w:pPr>
            <w:r w:rsidRPr="00777774">
              <w:rPr>
                <w:sz w:val="16"/>
                <w:szCs w:val="16"/>
              </w:rPr>
              <w:t>Quantitative &amp; Qualitative (SRB)</w:t>
            </w:r>
          </w:p>
        </w:tc>
        <w:tc>
          <w:tcPr>
            <w:tcW w:w="1260" w:type="dxa"/>
            <w:hideMark/>
          </w:tcPr>
          <w:p w14:paraId="08B8987A" w14:textId="77777777" w:rsidR="00025BBE" w:rsidRPr="00777774" w:rsidRDefault="00025BBE" w:rsidP="00177C49">
            <w:pPr>
              <w:cnfStyle w:val="000000100000" w:firstRow="0" w:lastRow="0" w:firstColumn="0" w:lastColumn="0" w:oddVBand="0" w:evenVBand="0" w:oddHBand="1" w:evenHBand="0" w:firstRowFirstColumn="0" w:firstRowLastColumn="0" w:lastRowFirstColumn="0" w:lastRowLastColumn="0"/>
              <w:rPr>
                <w:sz w:val="16"/>
                <w:szCs w:val="16"/>
              </w:rPr>
            </w:pPr>
            <w:r w:rsidRPr="00777774">
              <w:rPr>
                <w:sz w:val="16"/>
                <w:szCs w:val="16"/>
              </w:rPr>
              <w:t>Active (SRB)</w:t>
            </w:r>
          </w:p>
        </w:tc>
        <w:tc>
          <w:tcPr>
            <w:tcW w:w="4740" w:type="dxa"/>
            <w:hideMark/>
          </w:tcPr>
          <w:p w14:paraId="2CBE48C7" w14:textId="77777777" w:rsidR="00025BBE" w:rsidRPr="00777774" w:rsidRDefault="00025BBE" w:rsidP="00177C49">
            <w:pPr>
              <w:cnfStyle w:val="000000100000" w:firstRow="0" w:lastRow="0" w:firstColumn="0" w:lastColumn="0" w:oddVBand="0" w:evenVBand="0" w:oddHBand="1" w:evenHBand="0" w:firstRowFirstColumn="0" w:firstRowLastColumn="0" w:lastRowFirstColumn="0" w:lastRowLastColumn="0"/>
              <w:rPr>
                <w:sz w:val="16"/>
                <w:szCs w:val="16"/>
              </w:rPr>
            </w:pPr>
            <w:r w:rsidRPr="00777774">
              <w:rPr>
                <w:sz w:val="16"/>
                <w:szCs w:val="16"/>
              </w:rPr>
              <w:t>Presence of APS-reductase enzyme as an estimation of active SRB</w:t>
            </w:r>
          </w:p>
        </w:tc>
        <w:tc>
          <w:tcPr>
            <w:tcW w:w="840" w:type="dxa"/>
            <w:hideMark/>
          </w:tcPr>
          <w:p w14:paraId="1AFAC693" w14:textId="77777777" w:rsidR="00025BBE" w:rsidRPr="00777774" w:rsidRDefault="00025BBE" w:rsidP="00177C49">
            <w:pPr>
              <w:cnfStyle w:val="000000100000" w:firstRow="0" w:lastRow="0" w:firstColumn="0" w:lastColumn="0" w:oddVBand="0" w:evenVBand="0" w:oddHBand="1" w:evenHBand="0" w:firstRowFirstColumn="0" w:firstRowLastColumn="0" w:lastRowFirstColumn="0" w:lastRowLastColumn="0"/>
              <w:rPr>
                <w:sz w:val="16"/>
                <w:szCs w:val="16"/>
              </w:rPr>
            </w:pPr>
            <w:r w:rsidRPr="00777774">
              <w:rPr>
                <w:sz w:val="16"/>
                <w:szCs w:val="16"/>
              </w:rPr>
              <w:t>$</w:t>
            </w:r>
          </w:p>
        </w:tc>
        <w:tc>
          <w:tcPr>
            <w:tcW w:w="1620" w:type="dxa"/>
            <w:hideMark/>
          </w:tcPr>
          <w:p w14:paraId="21A0A56F" w14:textId="77777777" w:rsidR="00025BBE" w:rsidRPr="00777774" w:rsidRDefault="00025BBE" w:rsidP="00177C49">
            <w:pPr>
              <w:cnfStyle w:val="000000100000" w:firstRow="0" w:lastRow="0" w:firstColumn="0" w:lastColumn="0" w:oddVBand="0" w:evenVBand="0" w:oddHBand="1" w:evenHBand="0" w:firstRowFirstColumn="0" w:firstRowLastColumn="0" w:lastRowFirstColumn="0" w:lastRowLastColumn="0"/>
              <w:rPr>
                <w:sz w:val="16"/>
                <w:szCs w:val="16"/>
              </w:rPr>
            </w:pPr>
            <w:r w:rsidRPr="00777774">
              <w:rPr>
                <w:sz w:val="16"/>
                <w:szCs w:val="16"/>
              </w:rPr>
              <w:t>Quick SRB Check</w:t>
            </w:r>
          </w:p>
        </w:tc>
      </w:tr>
      <w:tr w:rsidR="00025BBE" w:rsidRPr="00173DDF" w14:paraId="208F2A7C" w14:textId="77777777" w:rsidTr="00177C49">
        <w:trPr>
          <w:trHeight w:val="1160"/>
        </w:trPr>
        <w:tc>
          <w:tcPr>
            <w:cnfStyle w:val="001000000000" w:firstRow="0" w:lastRow="0" w:firstColumn="1" w:lastColumn="0" w:oddVBand="0" w:evenVBand="0" w:oddHBand="0" w:evenHBand="0" w:firstRowFirstColumn="0" w:firstRowLastColumn="0" w:lastRowFirstColumn="0" w:lastRowLastColumn="0"/>
            <w:tcW w:w="2220" w:type="dxa"/>
            <w:hideMark/>
          </w:tcPr>
          <w:p w14:paraId="6DDF3B90" w14:textId="77777777" w:rsidR="00025BBE" w:rsidRPr="00777774" w:rsidRDefault="00025BBE" w:rsidP="00177C49">
            <w:pPr>
              <w:rPr>
                <w:sz w:val="16"/>
                <w:szCs w:val="16"/>
              </w:rPr>
            </w:pPr>
            <w:r w:rsidRPr="00777774">
              <w:rPr>
                <w:sz w:val="16"/>
                <w:szCs w:val="16"/>
              </w:rPr>
              <w:t xml:space="preserve">Culture Media </w:t>
            </w:r>
            <w:r w:rsidRPr="00777774">
              <w:rPr>
                <w:sz w:val="16"/>
                <w:szCs w:val="16"/>
              </w:rPr>
              <w:br/>
              <w:t>(serial dilution, MPN)</w:t>
            </w:r>
          </w:p>
        </w:tc>
        <w:tc>
          <w:tcPr>
            <w:tcW w:w="1460" w:type="dxa"/>
            <w:hideMark/>
          </w:tcPr>
          <w:p w14:paraId="27FCE6AB" w14:textId="77777777" w:rsidR="00025BBE" w:rsidRPr="00777774"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sidRPr="00777774">
              <w:rPr>
                <w:sz w:val="16"/>
                <w:szCs w:val="16"/>
              </w:rPr>
              <w:t>Culture dependant</w:t>
            </w:r>
          </w:p>
        </w:tc>
        <w:tc>
          <w:tcPr>
            <w:tcW w:w="1660" w:type="dxa"/>
            <w:hideMark/>
          </w:tcPr>
          <w:p w14:paraId="2C2A0291" w14:textId="77777777" w:rsidR="00025BBE" w:rsidRPr="00777774"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sidRPr="00777774">
              <w:rPr>
                <w:sz w:val="16"/>
                <w:szCs w:val="16"/>
              </w:rPr>
              <w:t>Quantitative &amp; Qualitative</w:t>
            </w:r>
          </w:p>
        </w:tc>
        <w:tc>
          <w:tcPr>
            <w:tcW w:w="1260" w:type="dxa"/>
            <w:hideMark/>
          </w:tcPr>
          <w:p w14:paraId="62B14359" w14:textId="77777777" w:rsidR="00025BBE" w:rsidRPr="00777774"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sidRPr="00777774">
              <w:rPr>
                <w:sz w:val="16"/>
                <w:szCs w:val="16"/>
              </w:rPr>
              <w:t>Active (subset)</w:t>
            </w:r>
          </w:p>
        </w:tc>
        <w:tc>
          <w:tcPr>
            <w:tcW w:w="4740" w:type="dxa"/>
            <w:hideMark/>
          </w:tcPr>
          <w:p w14:paraId="4571A2E5" w14:textId="77777777" w:rsidR="00025BBE" w:rsidRPr="00777774"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sidRPr="00777774">
              <w:rPr>
                <w:sz w:val="16"/>
                <w:szCs w:val="16"/>
              </w:rPr>
              <w:t>Total numbers of live bacteria as targeted by media formulation.  IE count of SRB, APB.</w:t>
            </w:r>
          </w:p>
        </w:tc>
        <w:tc>
          <w:tcPr>
            <w:tcW w:w="840" w:type="dxa"/>
            <w:hideMark/>
          </w:tcPr>
          <w:p w14:paraId="338304CF" w14:textId="77777777" w:rsidR="00025BBE" w:rsidRPr="00777774"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sidRPr="00777774">
              <w:rPr>
                <w:sz w:val="16"/>
                <w:szCs w:val="16"/>
              </w:rPr>
              <w:t>$</w:t>
            </w:r>
          </w:p>
        </w:tc>
        <w:tc>
          <w:tcPr>
            <w:tcW w:w="1620" w:type="dxa"/>
            <w:hideMark/>
          </w:tcPr>
          <w:p w14:paraId="445C35F7" w14:textId="77777777" w:rsidR="00025BBE" w:rsidRPr="00777774"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sidRPr="00777774">
              <w:rPr>
                <w:sz w:val="16"/>
                <w:szCs w:val="16"/>
              </w:rPr>
              <w:t>Routine Assessment Biocide Selection</w:t>
            </w:r>
          </w:p>
        </w:tc>
      </w:tr>
      <w:tr w:rsidR="00025BBE" w:rsidRPr="00173DDF" w14:paraId="1A4CE81A" w14:textId="77777777" w:rsidTr="00177C49">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220" w:type="dxa"/>
            <w:hideMark/>
          </w:tcPr>
          <w:p w14:paraId="2F5DA426" w14:textId="77777777" w:rsidR="00025BBE" w:rsidRPr="00777774" w:rsidRDefault="00025BBE" w:rsidP="00177C49">
            <w:pPr>
              <w:rPr>
                <w:sz w:val="16"/>
                <w:szCs w:val="16"/>
              </w:rPr>
            </w:pPr>
            <w:r w:rsidRPr="00777774">
              <w:rPr>
                <w:sz w:val="16"/>
                <w:szCs w:val="16"/>
              </w:rPr>
              <w:t>ATP Photometry</w:t>
            </w:r>
          </w:p>
        </w:tc>
        <w:tc>
          <w:tcPr>
            <w:tcW w:w="1460" w:type="dxa"/>
            <w:hideMark/>
          </w:tcPr>
          <w:p w14:paraId="366F1C1F" w14:textId="77777777" w:rsidR="00025BBE" w:rsidRPr="00777774" w:rsidRDefault="00025BBE" w:rsidP="00177C49">
            <w:pPr>
              <w:cnfStyle w:val="000000100000" w:firstRow="0" w:lastRow="0" w:firstColumn="0" w:lastColumn="0" w:oddVBand="0" w:evenVBand="0" w:oddHBand="1" w:evenHBand="0" w:firstRowFirstColumn="0" w:firstRowLastColumn="0" w:lastRowFirstColumn="0" w:lastRowLastColumn="0"/>
              <w:rPr>
                <w:sz w:val="16"/>
                <w:szCs w:val="16"/>
              </w:rPr>
            </w:pPr>
            <w:r w:rsidRPr="00777774">
              <w:rPr>
                <w:sz w:val="16"/>
                <w:szCs w:val="16"/>
              </w:rPr>
              <w:t>Culture independent</w:t>
            </w:r>
          </w:p>
        </w:tc>
        <w:tc>
          <w:tcPr>
            <w:tcW w:w="1660" w:type="dxa"/>
            <w:hideMark/>
          </w:tcPr>
          <w:p w14:paraId="5F96B4B1" w14:textId="77777777" w:rsidR="00025BBE" w:rsidRPr="00777774" w:rsidRDefault="00025BBE" w:rsidP="00177C49">
            <w:pPr>
              <w:cnfStyle w:val="000000100000" w:firstRow="0" w:lastRow="0" w:firstColumn="0" w:lastColumn="0" w:oddVBand="0" w:evenVBand="0" w:oddHBand="1" w:evenHBand="0" w:firstRowFirstColumn="0" w:firstRowLastColumn="0" w:lastRowFirstColumn="0" w:lastRowLastColumn="0"/>
              <w:rPr>
                <w:sz w:val="16"/>
                <w:szCs w:val="16"/>
              </w:rPr>
            </w:pPr>
            <w:r w:rsidRPr="00777774">
              <w:rPr>
                <w:sz w:val="16"/>
                <w:szCs w:val="16"/>
              </w:rPr>
              <w:t>Quantitative</w:t>
            </w:r>
          </w:p>
        </w:tc>
        <w:tc>
          <w:tcPr>
            <w:tcW w:w="1260" w:type="dxa"/>
            <w:hideMark/>
          </w:tcPr>
          <w:p w14:paraId="339EC591" w14:textId="77777777" w:rsidR="00025BBE" w:rsidRPr="00777774" w:rsidRDefault="00025BBE" w:rsidP="00177C49">
            <w:pPr>
              <w:cnfStyle w:val="000000100000" w:firstRow="0" w:lastRow="0" w:firstColumn="0" w:lastColumn="0" w:oddVBand="0" w:evenVBand="0" w:oddHBand="1" w:evenHBand="0" w:firstRowFirstColumn="0" w:firstRowLastColumn="0" w:lastRowFirstColumn="0" w:lastRowLastColumn="0"/>
              <w:rPr>
                <w:sz w:val="16"/>
                <w:szCs w:val="16"/>
              </w:rPr>
            </w:pPr>
            <w:r w:rsidRPr="00777774">
              <w:rPr>
                <w:sz w:val="16"/>
                <w:szCs w:val="16"/>
              </w:rPr>
              <w:t>Active</w:t>
            </w:r>
          </w:p>
        </w:tc>
        <w:tc>
          <w:tcPr>
            <w:tcW w:w="4740" w:type="dxa"/>
            <w:hideMark/>
          </w:tcPr>
          <w:p w14:paraId="6D0E084A" w14:textId="77777777" w:rsidR="00025BBE" w:rsidRPr="00777774" w:rsidRDefault="00025BBE" w:rsidP="00177C49">
            <w:pPr>
              <w:cnfStyle w:val="000000100000" w:firstRow="0" w:lastRow="0" w:firstColumn="0" w:lastColumn="0" w:oddVBand="0" w:evenVBand="0" w:oddHBand="1" w:evenHBand="0" w:firstRowFirstColumn="0" w:firstRowLastColumn="0" w:lastRowFirstColumn="0" w:lastRowLastColumn="0"/>
              <w:rPr>
                <w:sz w:val="16"/>
                <w:szCs w:val="16"/>
              </w:rPr>
            </w:pPr>
            <w:r w:rsidRPr="00777774">
              <w:rPr>
                <w:sz w:val="16"/>
                <w:szCs w:val="16"/>
              </w:rPr>
              <w:t>Mass of ATP present in sample, taken as a proxy for total active microbial load.</w:t>
            </w:r>
          </w:p>
        </w:tc>
        <w:tc>
          <w:tcPr>
            <w:tcW w:w="840" w:type="dxa"/>
            <w:hideMark/>
          </w:tcPr>
          <w:p w14:paraId="4E60FD10" w14:textId="77777777" w:rsidR="00025BBE" w:rsidRPr="00777774" w:rsidRDefault="00025BBE" w:rsidP="00177C49">
            <w:pPr>
              <w:cnfStyle w:val="000000100000" w:firstRow="0" w:lastRow="0" w:firstColumn="0" w:lastColumn="0" w:oddVBand="0" w:evenVBand="0" w:oddHBand="1" w:evenHBand="0" w:firstRowFirstColumn="0" w:firstRowLastColumn="0" w:lastRowFirstColumn="0" w:lastRowLastColumn="0"/>
              <w:rPr>
                <w:sz w:val="16"/>
                <w:szCs w:val="16"/>
              </w:rPr>
            </w:pPr>
            <w:r w:rsidRPr="00777774">
              <w:rPr>
                <w:sz w:val="16"/>
                <w:szCs w:val="16"/>
              </w:rPr>
              <w:t>$</w:t>
            </w:r>
          </w:p>
        </w:tc>
        <w:tc>
          <w:tcPr>
            <w:tcW w:w="1620" w:type="dxa"/>
            <w:hideMark/>
          </w:tcPr>
          <w:p w14:paraId="79D92427" w14:textId="77777777" w:rsidR="00025BBE" w:rsidRPr="00777774" w:rsidRDefault="00025BBE" w:rsidP="00177C49">
            <w:pPr>
              <w:cnfStyle w:val="000000100000" w:firstRow="0" w:lastRow="0" w:firstColumn="0" w:lastColumn="0" w:oddVBand="0" w:evenVBand="0" w:oddHBand="1" w:evenHBand="0" w:firstRowFirstColumn="0" w:firstRowLastColumn="0" w:lastRowFirstColumn="0" w:lastRowLastColumn="0"/>
              <w:rPr>
                <w:sz w:val="16"/>
                <w:szCs w:val="16"/>
              </w:rPr>
            </w:pPr>
            <w:r w:rsidRPr="00777774">
              <w:rPr>
                <w:sz w:val="16"/>
                <w:szCs w:val="16"/>
              </w:rPr>
              <w:t>Routine Assessment Biocide Selection</w:t>
            </w:r>
          </w:p>
        </w:tc>
      </w:tr>
      <w:tr w:rsidR="00025BBE" w:rsidRPr="00173DDF" w14:paraId="7453F28E" w14:textId="77777777" w:rsidTr="00177C49">
        <w:trPr>
          <w:trHeight w:val="1350"/>
        </w:trPr>
        <w:tc>
          <w:tcPr>
            <w:cnfStyle w:val="001000000000" w:firstRow="0" w:lastRow="0" w:firstColumn="1" w:lastColumn="0" w:oddVBand="0" w:evenVBand="0" w:oddHBand="0" w:evenHBand="0" w:firstRowFirstColumn="0" w:firstRowLastColumn="0" w:lastRowFirstColumn="0" w:lastRowLastColumn="0"/>
            <w:tcW w:w="2220" w:type="dxa"/>
            <w:hideMark/>
          </w:tcPr>
          <w:p w14:paraId="1370F1B5" w14:textId="77777777" w:rsidR="00025BBE" w:rsidRPr="00777774" w:rsidRDefault="00025BBE" w:rsidP="00177C49">
            <w:pPr>
              <w:rPr>
                <w:sz w:val="16"/>
                <w:szCs w:val="16"/>
              </w:rPr>
            </w:pPr>
            <w:r w:rsidRPr="00777774">
              <w:rPr>
                <w:sz w:val="16"/>
                <w:szCs w:val="16"/>
              </w:rPr>
              <w:t>Microscopy</w:t>
            </w:r>
          </w:p>
        </w:tc>
        <w:tc>
          <w:tcPr>
            <w:tcW w:w="1460" w:type="dxa"/>
            <w:hideMark/>
          </w:tcPr>
          <w:p w14:paraId="6EF5726F" w14:textId="77777777" w:rsidR="00025BBE" w:rsidRPr="00777774"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sidRPr="00777774">
              <w:rPr>
                <w:sz w:val="16"/>
                <w:szCs w:val="16"/>
              </w:rPr>
              <w:t>Culture independent</w:t>
            </w:r>
          </w:p>
        </w:tc>
        <w:tc>
          <w:tcPr>
            <w:tcW w:w="1660" w:type="dxa"/>
            <w:hideMark/>
          </w:tcPr>
          <w:p w14:paraId="593409AE" w14:textId="77777777" w:rsidR="00025BBE" w:rsidRPr="00777774"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sidRPr="00777774">
              <w:rPr>
                <w:sz w:val="16"/>
                <w:szCs w:val="16"/>
              </w:rPr>
              <w:t>Quantitative &amp; Qualitative</w:t>
            </w:r>
          </w:p>
          <w:p w14:paraId="3C642DB4" w14:textId="77777777" w:rsidR="00025BBE" w:rsidRPr="00777774"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p>
        </w:tc>
        <w:tc>
          <w:tcPr>
            <w:tcW w:w="1260" w:type="dxa"/>
            <w:hideMark/>
          </w:tcPr>
          <w:p w14:paraId="6A3A35E5" w14:textId="77777777" w:rsidR="00025BBE" w:rsidRPr="00777774"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sidRPr="00777774">
              <w:rPr>
                <w:sz w:val="16"/>
                <w:szCs w:val="16"/>
              </w:rPr>
              <w:t>Active, inactive</w:t>
            </w:r>
          </w:p>
        </w:tc>
        <w:tc>
          <w:tcPr>
            <w:tcW w:w="4740" w:type="dxa"/>
            <w:hideMark/>
          </w:tcPr>
          <w:p w14:paraId="5632746C" w14:textId="77777777" w:rsidR="00025BBE" w:rsidRPr="00777774"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sidRPr="00777774">
              <w:rPr>
                <w:sz w:val="16"/>
                <w:szCs w:val="16"/>
              </w:rPr>
              <w:t>Epifluorescent microscopy used to count microorganisms - target specificity dependant on stain.  DAPI = total cell counts.  FISH = probes specific for targeted functional group (IE SRB)</w:t>
            </w:r>
          </w:p>
        </w:tc>
        <w:tc>
          <w:tcPr>
            <w:tcW w:w="840" w:type="dxa"/>
            <w:hideMark/>
          </w:tcPr>
          <w:p w14:paraId="68A93217" w14:textId="77777777" w:rsidR="00025BBE" w:rsidRPr="00777774"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sidRPr="00777774">
              <w:rPr>
                <w:sz w:val="16"/>
                <w:szCs w:val="16"/>
              </w:rPr>
              <w:t>$$</w:t>
            </w:r>
          </w:p>
        </w:tc>
        <w:tc>
          <w:tcPr>
            <w:tcW w:w="1620" w:type="dxa"/>
            <w:hideMark/>
          </w:tcPr>
          <w:p w14:paraId="3DF39AE9" w14:textId="77777777" w:rsidR="00025BBE"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sidRPr="00777774">
              <w:rPr>
                <w:sz w:val="16"/>
                <w:szCs w:val="16"/>
              </w:rPr>
              <w:t>Periodic Assessment</w:t>
            </w:r>
          </w:p>
          <w:p w14:paraId="458AAE77" w14:textId="77777777" w:rsidR="00025BBE" w:rsidRPr="00777774"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Biocide Selection</w:t>
            </w:r>
          </w:p>
        </w:tc>
      </w:tr>
      <w:tr w:rsidR="00025BBE" w:rsidRPr="00173DDF" w14:paraId="3F08FDE3" w14:textId="77777777" w:rsidTr="00177C49">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2220" w:type="dxa"/>
            <w:hideMark/>
          </w:tcPr>
          <w:p w14:paraId="538D1DEE" w14:textId="77777777" w:rsidR="00025BBE" w:rsidRPr="00777774" w:rsidRDefault="00025BBE" w:rsidP="00177C49">
            <w:pPr>
              <w:rPr>
                <w:sz w:val="16"/>
                <w:szCs w:val="16"/>
              </w:rPr>
            </w:pPr>
            <w:r w:rsidRPr="00777774">
              <w:rPr>
                <w:sz w:val="16"/>
                <w:szCs w:val="16"/>
              </w:rPr>
              <w:t>qPCR</w:t>
            </w:r>
          </w:p>
        </w:tc>
        <w:tc>
          <w:tcPr>
            <w:tcW w:w="1460" w:type="dxa"/>
            <w:hideMark/>
          </w:tcPr>
          <w:p w14:paraId="67C22679" w14:textId="77777777" w:rsidR="00025BBE" w:rsidRDefault="00025BBE" w:rsidP="00177C4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Culture independent</w:t>
            </w:r>
          </w:p>
          <w:p w14:paraId="1E4AE932" w14:textId="77777777" w:rsidR="00025BBE" w:rsidRPr="00777774" w:rsidRDefault="00025BBE" w:rsidP="00177C49">
            <w:pPr>
              <w:cnfStyle w:val="000000100000" w:firstRow="0" w:lastRow="0" w:firstColumn="0" w:lastColumn="0" w:oddVBand="0" w:evenVBand="0" w:oddHBand="1" w:evenHBand="0" w:firstRowFirstColumn="0" w:firstRowLastColumn="0" w:lastRowFirstColumn="0" w:lastRowLastColumn="0"/>
              <w:rPr>
                <w:sz w:val="16"/>
                <w:szCs w:val="16"/>
              </w:rPr>
            </w:pPr>
            <w:r w:rsidRPr="00777774">
              <w:rPr>
                <w:sz w:val="16"/>
                <w:szCs w:val="16"/>
              </w:rPr>
              <w:t>MMM</w:t>
            </w:r>
          </w:p>
        </w:tc>
        <w:tc>
          <w:tcPr>
            <w:tcW w:w="1660" w:type="dxa"/>
            <w:hideMark/>
          </w:tcPr>
          <w:p w14:paraId="3AE0D298" w14:textId="77777777" w:rsidR="00025BBE" w:rsidRPr="00777774" w:rsidRDefault="00025BBE" w:rsidP="00177C49">
            <w:pPr>
              <w:cnfStyle w:val="000000100000" w:firstRow="0" w:lastRow="0" w:firstColumn="0" w:lastColumn="0" w:oddVBand="0" w:evenVBand="0" w:oddHBand="1" w:evenHBand="0" w:firstRowFirstColumn="0" w:firstRowLastColumn="0" w:lastRowFirstColumn="0" w:lastRowLastColumn="0"/>
              <w:rPr>
                <w:sz w:val="16"/>
                <w:szCs w:val="16"/>
              </w:rPr>
            </w:pPr>
            <w:r w:rsidRPr="00777774">
              <w:rPr>
                <w:sz w:val="16"/>
                <w:szCs w:val="16"/>
              </w:rPr>
              <w:t>Quantitative &amp; Qualitative</w:t>
            </w:r>
          </w:p>
        </w:tc>
        <w:tc>
          <w:tcPr>
            <w:tcW w:w="1260" w:type="dxa"/>
            <w:hideMark/>
          </w:tcPr>
          <w:p w14:paraId="5DFBEA3B" w14:textId="77777777" w:rsidR="00025BBE" w:rsidRPr="00777774" w:rsidRDefault="00025BBE" w:rsidP="00177C49">
            <w:pPr>
              <w:cnfStyle w:val="000000100000" w:firstRow="0" w:lastRow="0" w:firstColumn="0" w:lastColumn="0" w:oddVBand="0" w:evenVBand="0" w:oddHBand="1" w:evenHBand="0" w:firstRowFirstColumn="0" w:firstRowLastColumn="0" w:lastRowFirstColumn="0" w:lastRowLastColumn="0"/>
              <w:rPr>
                <w:sz w:val="16"/>
                <w:szCs w:val="16"/>
              </w:rPr>
            </w:pPr>
            <w:r w:rsidRPr="00777774">
              <w:rPr>
                <w:sz w:val="16"/>
                <w:szCs w:val="16"/>
              </w:rPr>
              <w:t>Active, inactive, dead</w:t>
            </w:r>
          </w:p>
        </w:tc>
        <w:tc>
          <w:tcPr>
            <w:tcW w:w="4740" w:type="dxa"/>
            <w:hideMark/>
          </w:tcPr>
          <w:p w14:paraId="2455D18C" w14:textId="77777777" w:rsidR="00025BBE" w:rsidRPr="00777774" w:rsidRDefault="00025BBE" w:rsidP="00177C4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Quantification of microorganisms </w:t>
            </w:r>
            <w:r w:rsidRPr="00777774">
              <w:rPr>
                <w:sz w:val="16"/>
                <w:szCs w:val="16"/>
              </w:rPr>
              <w:t>targeted by specificity of PCR primers.  IE Total Bacteria, Total Archaea, Total SRB, Total SRA, Total Methanogens.</w:t>
            </w:r>
          </w:p>
        </w:tc>
        <w:tc>
          <w:tcPr>
            <w:tcW w:w="840" w:type="dxa"/>
            <w:hideMark/>
          </w:tcPr>
          <w:p w14:paraId="0B54A1DB" w14:textId="77777777" w:rsidR="00025BBE" w:rsidRPr="00777774" w:rsidRDefault="00025BBE" w:rsidP="00177C49">
            <w:pPr>
              <w:cnfStyle w:val="000000100000" w:firstRow="0" w:lastRow="0" w:firstColumn="0" w:lastColumn="0" w:oddVBand="0" w:evenVBand="0" w:oddHBand="1" w:evenHBand="0" w:firstRowFirstColumn="0" w:firstRowLastColumn="0" w:lastRowFirstColumn="0" w:lastRowLastColumn="0"/>
              <w:rPr>
                <w:sz w:val="16"/>
                <w:szCs w:val="16"/>
              </w:rPr>
            </w:pPr>
            <w:r w:rsidRPr="00777774">
              <w:rPr>
                <w:sz w:val="16"/>
                <w:szCs w:val="16"/>
              </w:rPr>
              <w:t>$$</w:t>
            </w:r>
          </w:p>
        </w:tc>
        <w:tc>
          <w:tcPr>
            <w:tcW w:w="1620" w:type="dxa"/>
            <w:hideMark/>
          </w:tcPr>
          <w:p w14:paraId="48D218AA" w14:textId="77777777" w:rsidR="00025BBE" w:rsidRPr="00777774" w:rsidRDefault="00025BBE" w:rsidP="00177C49">
            <w:pPr>
              <w:cnfStyle w:val="000000100000" w:firstRow="0" w:lastRow="0" w:firstColumn="0" w:lastColumn="0" w:oddVBand="0" w:evenVBand="0" w:oddHBand="1" w:evenHBand="0" w:firstRowFirstColumn="0" w:firstRowLastColumn="0" w:lastRowFirstColumn="0" w:lastRowLastColumn="0"/>
              <w:rPr>
                <w:sz w:val="16"/>
                <w:szCs w:val="16"/>
              </w:rPr>
            </w:pPr>
            <w:r w:rsidRPr="00777774">
              <w:rPr>
                <w:sz w:val="16"/>
                <w:szCs w:val="16"/>
              </w:rPr>
              <w:t xml:space="preserve">Troubleshooting </w:t>
            </w:r>
            <w:r>
              <w:rPr>
                <w:sz w:val="16"/>
                <w:szCs w:val="16"/>
              </w:rPr>
              <w:t xml:space="preserve">Routine &amp; </w:t>
            </w:r>
            <w:r w:rsidRPr="00777774">
              <w:rPr>
                <w:sz w:val="16"/>
                <w:szCs w:val="16"/>
              </w:rPr>
              <w:t>Periodic Assessment</w:t>
            </w:r>
          </w:p>
        </w:tc>
      </w:tr>
      <w:tr w:rsidR="00025BBE" w:rsidRPr="00173DDF" w14:paraId="6A23D9B4" w14:textId="77777777" w:rsidTr="00177C49">
        <w:trPr>
          <w:trHeight w:val="1310"/>
        </w:trPr>
        <w:tc>
          <w:tcPr>
            <w:cnfStyle w:val="001000000000" w:firstRow="0" w:lastRow="0" w:firstColumn="1" w:lastColumn="0" w:oddVBand="0" w:evenVBand="0" w:oddHBand="0" w:evenHBand="0" w:firstRowFirstColumn="0" w:firstRowLastColumn="0" w:lastRowFirstColumn="0" w:lastRowLastColumn="0"/>
            <w:tcW w:w="2220" w:type="dxa"/>
            <w:hideMark/>
          </w:tcPr>
          <w:p w14:paraId="5700B5EB" w14:textId="77777777" w:rsidR="00025BBE" w:rsidRPr="00777774" w:rsidRDefault="00025BBE" w:rsidP="00177C49">
            <w:pPr>
              <w:rPr>
                <w:sz w:val="16"/>
                <w:szCs w:val="16"/>
              </w:rPr>
            </w:pPr>
            <w:r w:rsidRPr="00777774">
              <w:rPr>
                <w:sz w:val="16"/>
                <w:szCs w:val="16"/>
              </w:rPr>
              <w:t>16S rRNA Gene Sequencing</w:t>
            </w:r>
          </w:p>
        </w:tc>
        <w:tc>
          <w:tcPr>
            <w:tcW w:w="1460" w:type="dxa"/>
            <w:hideMark/>
          </w:tcPr>
          <w:p w14:paraId="514FEB03" w14:textId="77777777" w:rsidR="00025BBE"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Culture independent</w:t>
            </w:r>
          </w:p>
          <w:p w14:paraId="01F7A87C" w14:textId="77777777" w:rsidR="00025BBE" w:rsidRPr="00777774"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sidRPr="00777774">
              <w:rPr>
                <w:sz w:val="16"/>
                <w:szCs w:val="16"/>
              </w:rPr>
              <w:t>MMM</w:t>
            </w:r>
          </w:p>
        </w:tc>
        <w:tc>
          <w:tcPr>
            <w:tcW w:w="1660" w:type="dxa"/>
            <w:hideMark/>
          </w:tcPr>
          <w:p w14:paraId="15076116" w14:textId="77777777" w:rsidR="00025BBE" w:rsidRPr="00777774"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sidRPr="00777774">
              <w:rPr>
                <w:sz w:val="16"/>
                <w:szCs w:val="16"/>
              </w:rPr>
              <w:t>Semi-quantitative &amp; Qualitative</w:t>
            </w:r>
          </w:p>
        </w:tc>
        <w:tc>
          <w:tcPr>
            <w:tcW w:w="1260" w:type="dxa"/>
            <w:hideMark/>
          </w:tcPr>
          <w:p w14:paraId="572439C6" w14:textId="77777777" w:rsidR="00025BBE" w:rsidRPr="00777774"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sidRPr="00777774">
              <w:rPr>
                <w:sz w:val="16"/>
                <w:szCs w:val="16"/>
              </w:rPr>
              <w:t>Active, inactive, dead</w:t>
            </w:r>
          </w:p>
        </w:tc>
        <w:tc>
          <w:tcPr>
            <w:tcW w:w="4740" w:type="dxa"/>
            <w:hideMark/>
          </w:tcPr>
          <w:p w14:paraId="23C934ED" w14:textId="77777777" w:rsidR="00025BBE" w:rsidRPr="00777774"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sidRPr="00777774">
              <w:rPr>
                <w:sz w:val="16"/>
                <w:szCs w:val="16"/>
              </w:rPr>
              <w:t>Semi-quantitative (percent composition) list of taxa within a sample.  Often presented at the taxonomic level of "genus".</w:t>
            </w:r>
          </w:p>
        </w:tc>
        <w:tc>
          <w:tcPr>
            <w:tcW w:w="840" w:type="dxa"/>
            <w:hideMark/>
          </w:tcPr>
          <w:p w14:paraId="79003353" w14:textId="77777777" w:rsidR="00025BBE" w:rsidRPr="00777774"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sidRPr="00777774">
              <w:rPr>
                <w:sz w:val="16"/>
                <w:szCs w:val="16"/>
              </w:rPr>
              <w:t>$$$</w:t>
            </w:r>
          </w:p>
        </w:tc>
        <w:tc>
          <w:tcPr>
            <w:tcW w:w="1620" w:type="dxa"/>
            <w:hideMark/>
          </w:tcPr>
          <w:p w14:paraId="17BDDF15" w14:textId="77777777" w:rsidR="00025BBE" w:rsidRPr="00777774" w:rsidRDefault="00025BBE" w:rsidP="00177C49">
            <w:pPr>
              <w:cnfStyle w:val="000000000000" w:firstRow="0" w:lastRow="0" w:firstColumn="0" w:lastColumn="0" w:oddVBand="0" w:evenVBand="0" w:oddHBand="0" w:evenHBand="0" w:firstRowFirstColumn="0" w:firstRowLastColumn="0" w:lastRowFirstColumn="0" w:lastRowLastColumn="0"/>
              <w:rPr>
                <w:sz w:val="16"/>
                <w:szCs w:val="16"/>
              </w:rPr>
            </w:pPr>
            <w:r w:rsidRPr="00777774">
              <w:rPr>
                <w:sz w:val="16"/>
                <w:szCs w:val="16"/>
              </w:rPr>
              <w:t>Deep-dive troubleshooting Baseline determination</w:t>
            </w:r>
            <w:r>
              <w:rPr>
                <w:sz w:val="16"/>
                <w:szCs w:val="16"/>
              </w:rPr>
              <w:t xml:space="preserve"> (can influence biocide selection) </w:t>
            </w:r>
          </w:p>
        </w:tc>
      </w:tr>
    </w:tbl>
    <w:p w14:paraId="57926F30" w14:textId="77777777" w:rsidR="00365FB8" w:rsidRPr="0060684F" w:rsidRDefault="00365FB8" w:rsidP="00C748A8">
      <w:pPr>
        <w:pStyle w:val="SEC3-SecondLevel"/>
        <w:numPr>
          <w:ilvl w:val="0"/>
          <w:numId w:val="0"/>
        </w:numPr>
        <w:ind w:left="720" w:hanging="720"/>
        <w:jc w:val="left"/>
        <w:rPr>
          <w:color w:val="auto"/>
        </w:rPr>
      </w:pPr>
    </w:p>
    <w:p w14:paraId="5222F627" w14:textId="77777777" w:rsidR="008F616A" w:rsidRPr="0060684F" w:rsidRDefault="008F616A" w:rsidP="008F616A">
      <w:pPr>
        <w:pStyle w:val="body"/>
        <w:rPr>
          <w:rFonts w:ascii="Times New Roman" w:hAnsi="Times New Roman"/>
          <w:sz w:val="20"/>
        </w:rPr>
      </w:pPr>
    </w:p>
    <w:p w14:paraId="4AB364E6" w14:textId="24431AB0" w:rsidR="00EF7F9F" w:rsidRDefault="00392C3C" w:rsidP="001F0007">
      <w:pPr>
        <w:pStyle w:val="SEC1-Title"/>
      </w:pPr>
      <w:r w:rsidRPr="00392C3C">
        <w:t>Section 5: Molecular Microbiological Methods (MMM)</w:t>
      </w:r>
    </w:p>
    <w:p w14:paraId="3A9CC836" w14:textId="77777777" w:rsidR="00B619ED" w:rsidRDefault="00B619ED" w:rsidP="001F0007">
      <w:pPr>
        <w:pStyle w:val="SEC1-Title"/>
      </w:pPr>
    </w:p>
    <w:p w14:paraId="3433CE8C" w14:textId="77777777" w:rsidR="00EF7F9F" w:rsidRDefault="00EF7F9F" w:rsidP="006C659A">
      <w:pPr>
        <w:pStyle w:val="SEC1-Title"/>
        <w:jc w:val="left"/>
      </w:pPr>
    </w:p>
    <w:p w14:paraId="3014006A" w14:textId="7FB731BC" w:rsidR="00286472" w:rsidRPr="00217DE8" w:rsidRDefault="00217DE8" w:rsidP="00217DE8">
      <w:pPr>
        <w:pStyle w:val="SEC1-Title"/>
        <w:jc w:val="left"/>
        <w:rPr>
          <w:b w:val="0"/>
          <w:bCs/>
        </w:rPr>
      </w:pPr>
      <w:r>
        <w:rPr>
          <w:b w:val="0"/>
          <w:bCs/>
        </w:rPr>
        <w:t>5</w:t>
      </w:r>
      <w:r w:rsidR="00286472" w:rsidRPr="00217DE8">
        <w:rPr>
          <w:b w:val="0"/>
          <w:bCs/>
        </w:rPr>
        <w:t>.1 Scope</w:t>
      </w:r>
    </w:p>
    <w:p w14:paraId="0A60A845" w14:textId="77777777" w:rsidR="00286472" w:rsidRPr="00217DE8" w:rsidRDefault="00286472" w:rsidP="00217DE8">
      <w:pPr>
        <w:pStyle w:val="SEC1-Title"/>
        <w:jc w:val="left"/>
        <w:rPr>
          <w:b w:val="0"/>
          <w:bCs/>
        </w:rPr>
      </w:pPr>
    </w:p>
    <w:p w14:paraId="392416AA" w14:textId="77777777" w:rsidR="00286472" w:rsidRPr="00217DE8" w:rsidRDefault="00286472" w:rsidP="00217DE8">
      <w:pPr>
        <w:pStyle w:val="SEC1-Title"/>
        <w:jc w:val="left"/>
        <w:rPr>
          <w:b w:val="0"/>
          <w:bCs/>
        </w:rPr>
      </w:pPr>
      <w:r w:rsidRPr="00217DE8">
        <w:rPr>
          <w:b w:val="0"/>
          <w:bCs/>
        </w:rPr>
        <w:t>While MMM includes a wide range of microbial analyses using molecular methods, Section 5 of this document contains guidance of those MMM that are frequently used in operational settings. Namely, these are enumeration by quantitative PCR and taxonomic profiling via 16S rRNA gene sequencing.  Guidance on additional MMM, better suited for laboratory settings, can be found in AMPP TM0212.</w:t>
      </w:r>
    </w:p>
    <w:p w14:paraId="3886490E" w14:textId="77777777" w:rsidR="00286472" w:rsidRPr="00217DE8" w:rsidRDefault="00286472" w:rsidP="00217DE8">
      <w:pPr>
        <w:pStyle w:val="SEC1-Title"/>
        <w:jc w:val="left"/>
        <w:rPr>
          <w:b w:val="0"/>
          <w:bCs/>
        </w:rPr>
      </w:pPr>
    </w:p>
    <w:p w14:paraId="12AD7B00" w14:textId="77777777" w:rsidR="00286472" w:rsidRPr="00217DE8" w:rsidRDefault="00286472" w:rsidP="00217DE8">
      <w:pPr>
        <w:pStyle w:val="SEC1-Title"/>
        <w:jc w:val="left"/>
        <w:rPr>
          <w:b w:val="0"/>
          <w:bCs/>
        </w:rPr>
      </w:pPr>
      <w:r w:rsidRPr="00217DE8">
        <w:rPr>
          <w:b w:val="0"/>
          <w:bCs/>
        </w:rPr>
        <w:t>5.2 Introduction</w:t>
      </w:r>
    </w:p>
    <w:p w14:paraId="24546B78" w14:textId="77777777" w:rsidR="00286472" w:rsidRPr="00217DE8" w:rsidRDefault="00286472" w:rsidP="00217DE8">
      <w:pPr>
        <w:pStyle w:val="SEC1-Title"/>
        <w:jc w:val="left"/>
        <w:rPr>
          <w:b w:val="0"/>
          <w:bCs/>
        </w:rPr>
      </w:pPr>
    </w:p>
    <w:p w14:paraId="55ABA479" w14:textId="77777777" w:rsidR="00286472" w:rsidRPr="00217DE8" w:rsidRDefault="00286472" w:rsidP="00217DE8">
      <w:pPr>
        <w:pStyle w:val="SEC1-Title"/>
        <w:jc w:val="left"/>
        <w:rPr>
          <w:b w:val="0"/>
          <w:bCs/>
        </w:rPr>
      </w:pPr>
      <w:r w:rsidRPr="00217DE8">
        <w:rPr>
          <w:b w:val="0"/>
          <w:bCs/>
        </w:rPr>
        <w:t xml:space="preserve">Genomic methods (namely quantitative PCR and 16S rRNA-based taxonomic profiling) are a culture-independent approach to assess microbial populations. These methods can be used to gain an understanding of diversity, numbers, and distribution of microorganisms in a given environment. The application of these methods in operational settings has become more widespread in the past decade and may be used to assess MIC, souring, biofouling and other problems. DNA is present in all cells and can be manipulated to obtain useful information.  Genomic methods can be used on many types of samples (liquid, biofilm, solid, and dry samples) regardless of their metabolic state. Sampling and preservation procedures will vary depending on the sample type. Further guidance on this can be found in Sections 2.1 and 3.2 of this document and in AMPP TM021465.  Samples are subjected to DNA extraction, followed by specific assays which render quantification and identification of various types of microorganisms (generally and specifically). </w:t>
      </w:r>
    </w:p>
    <w:p w14:paraId="34D1938B" w14:textId="77777777" w:rsidR="00286472" w:rsidRPr="00217DE8" w:rsidRDefault="00286472" w:rsidP="00217DE8">
      <w:pPr>
        <w:pStyle w:val="SEC1-Title"/>
        <w:jc w:val="left"/>
        <w:rPr>
          <w:b w:val="0"/>
          <w:bCs/>
        </w:rPr>
      </w:pPr>
    </w:p>
    <w:p w14:paraId="67161050" w14:textId="77777777" w:rsidR="00286472" w:rsidRPr="00217DE8" w:rsidRDefault="00286472" w:rsidP="00217DE8">
      <w:pPr>
        <w:pStyle w:val="SEC1-Title"/>
        <w:jc w:val="left"/>
        <w:rPr>
          <w:b w:val="0"/>
          <w:bCs/>
        </w:rPr>
      </w:pPr>
      <w:r w:rsidRPr="00217DE8">
        <w:rPr>
          <w:b w:val="0"/>
          <w:bCs/>
        </w:rPr>
        <w:t>5.3 Enumeration through  quantitative polymerase chain reaction (qPCR)</w:t>
      </w:r>
    </w:p>
    <w:p w14:paraId="547CBE94" w14:textId="77777777" w:rsidR="00286472" w:rsidRPr="00217DE8" w:rsidRDefault="00286472" w:rsidP="00217DE8">
      <w:pPr>
        <w:pStyle w:val="SEC1-Title"/>
        <w:jc w:val="left"/>
        <w:rPr>
          <w:b w:val="0"/>
          <w:bCs/>
        </w:rPr>
      </w:pPr>
    </w:p>
    <w:p w14:paraId="50A814B9" w14:textId="5C528A24" w:rsidR="00286472" w:rsidRPr="00217DE8" w:rsidRDefault="00217DE8" w:rsidP="00217DE8">
      <w:pPr>
        <w:pStyle w:val="SEC1-Title"/>
        <w:tabs>
          <w:tab w:val="clear" w:pos="1080"/>
          <w:tab w:val="left" w:pos="567"/>
        </w:tabs>
        <w:ind w:left="1080" w:hanging="654"/>
        <w:jc w:val="left"/>
        <w:rPr>
          <w:b w:val="0"/>
          <w:bCs/>
        </w:rPr>
      </w:pPr>
      <w:r>
        <w:rPr>
          <w:b w:val="0"/>
          <w:bCs/>
        </w:rPr>
        <w:tab/>
      </w:r>
      <w:r w:rsidR="00286472" w:rsidRPr="00217DE8">
        <w:rPr>
          <w:b w:val="0"/>
          <w:bCs/>
        </w:rPr>
        <w:t>5.3.1 qPCR can be used to quantify the total number of microorganisms or a specific genus/species of microorganisms in nearly any type of sample including produced fluids, oil/emulsion, and solids.  This method can detect organisms that do not grow in culture.  This method uses synthetic DNA (called primers) tagged with a fluorescent molecule or synthetic DNA mixed with a DNA intercalating agent (dye) to quantify organisms. qPCR enumerates genes rather than individual cells and specific qPCR assays can be used to approximate total microbial cells or specific groups of microorganisms.</w:t>
      </w:r>
    </w:p>
    <w:p w14:paraId="5B2FD8B1" w14:textId="77777777" w:rsidR="00286472" w:rsidRPr="00217DE8" w:rsidRDefault="00286472" w:rsidP="00217DE8">
      <w:pPr>
        <w:pStyle w:val="SEC1-Title"/>
        <w:jc w:val="left"/>
        <w:rPr>
          <w:b w:val="0"/>
          <w:bCs/>
        </w:rPr>
      </w:pPr>
    </w:p>
    <w:p w14:paraId="5598F62F" w14:textId="1B0919A5" w:rsidR="00286472" w:rsidRPr="00217DE8" w:rsidRDefault="00286472" w:rsidP="00217DE8">
      <w:pPr>
        <w:pStyle w:val="SEC1-Title"/>
        <w:tabs>
          <w:tab w:val="clear" w:pos="1080"/>
        </w:tabs>
        <w:ind w:left="1080" w:hanging="513"/>
        <w:jc w:val="left"/>
        <w:rPr>
          <w:b w:val="0"/>
          <w:bCs/>
        </w:rPr>
      </w:pPr>
      <w:r w:rsidRPr="00217DE8">
        <w:rPr>
          <w:b w:val="0"/>
          <w:bCs/>
        </w:rPr>
        <w:t>5.3.2 Propidium monoazide (PMA) is a photosensitive DNA-ligand dye, which is membrane-impermeable but can selectively penetrate damaged membranes of dead cells. It forms high affinity bonds with DNA and will thus inhibit PCR amplification of membrane-damaged microorganisms and prevent overestimation of microbial numbers due to extracellular DNA and membrane-damaged cells. Use of this method can help to determine the population of cells in a sample that are living, in relation to those that have damaged membranes.</w:t>
      </w:r>
    </w:p>
    <w:p w14:paraId="68295AE3" w14:textId="77777777" w:rsidR="00286472" w:rsidRPr="00217DE8" w:rsidRDefault="00286472" w:rsidP="00217DE8">
      <w:pPr>
        <w:pStyle w:val="SEC1-Title"/>
        <w:jc w:val="left"/>
        <w:rPr>
          <w:b w:val="0"/>
          <w:bCs/>
        </w:rPr>
      </w:pPr>
    </w:p>
    <w:p w14:paraId="1590B34C" w14:textId="381D5D31" w:rsidR="00286472" w:rsidRPr="00217DE8" w:rsidRDefault="00286472" w:rsidP="00217DE8">
      <w:pPr>
        <w:pStyle w:val="SEC1-Title"/>
        <w:ind w:left="1080" w:hanging="513"/>
        <w:jc w:val="left"/>
        <w:rPr>
          <w:b w:val="0"/>
          <w:bCs/>
        </w:rPr>
      </w:pPr>
      <w:r w:rsidRPr="00217DE8">
        <w:rPr>
          <w:b w:val="0"/>
          <w:bCs/>
        </w:rPr>
        <w:t xml:space="preserve">5.3.3 The choice of qPCR amplification primers is highly dependent on the microbial populations that require enumeration. Different primer sets are chosen to provide specificity and coverage.   For example, commonly applied qPCR assays that may be useful in an operational setting might target: total archaea populations, total bacteria populations, a NiFe hydrogenase linked to MIC by some methanogenic archaea, the </w:t>
      </w:r>
      <w:r w:rsidRPr="00217DE8">
        <w:rPr>
          <w:b w:val="0"/>
          <w:bCs/>
        </w:rPr>
        <w:lastRenderedPageBreak/>
        <w:t xml:space="preserve">mcrA gene targeting methanogenic archaea, the dsrAB gene targeting sulfate-reducing bacteria or the aprAB targeting sulfate-reducing bacteria. </w:t>
      </w:r>
    </w:p>
    <w:p w14:paraId="6B3B359C" w14:textId="77777777" w:rsidR="00286472" w:rsidRPr="00217DE8" w:rsidRDefault="00286472" w:rsidP="00217DE8">
      <w:pPr>
        <w:pStyle w:val="SEC1-Title"/>
        <w:jc w:val="left"/>
        <w:rPr>
          <w:b w:val="0"/>
          <w:bCs/>
        </w:rPr>
      </w:pPr>
    </w:p>
    <w:p w14:paraId="59849B0E" w14:textId="77777777" w:rsidR="00286472" w:rsidRPr="00217DE8" w:rsidRDefault="00286472" w:rsidP="00217DE8">
      <w:pPr>
        <w:pStyle w:val="SEC1-Title"/>
        <w:jc w:val="left"/>
        <w:rPr>
          <w:b w:val="0"/>
          <w:bCs/>
        </w:rPr>
      </w:pPr>
      <w:r w:rsidRPr="00217DE8">
        <w:rPr>
          <w:b w:val="0"/>
          <w:bCs/>
        </w:rPr>
        <w:t xml:space="preserve">For examples of different primers that can be used, please see Table 1 of AMPP TM021465 or ASTM d8412 . </w:t>
      </w:r>
    </w:p>
    <w:p w14:paraId="4F3D4BD1" w14:textId="77777777" w:rsidR="00286472" w:rsidRPr="00217DE8" w:rsidRDefault="00286472" w:rsidP="00217DE8">
      <w:pPr>
        <w:pStyle w:val="SEC1-Title"/>
        <w:jc w:val="left"/>
        <w:rPr>
          <w:b w:val="0"/>
          <w:bCs/>
        </w:rPr>
      </w:pPr>
    </w:p>
    <w:p w14:paraId="7D9261B2" w14:textId="77777777" w:rsidR="00286472" w:rsidRPr="00217DE8" w:rsidRDefault="00286472" w:rsidP="00217DE8">
      <w:pPr>
        <w:pStyle w:val="SEC1-Title"/>
        <w:jc w:val="left"/>
        <w:rPr>
          <w:b w:val="0"/>
          <w:bCs/>
        </w:rPr>
      </w:pPr>
      <w:r w:rsidRPr="00217DE8">
        <w:rPr>
          <w:b w:val="0"/>
          <w:bCs/>
        </w:rPr>
        <w:t xml:space="preserve">5.4 Taxonomic identification through 16S rRNA gene sequencing (Prokaryotic speciation via DNA sequencing or Next Generation Sequencing) </w:t>
      </w:r>
    </w:p>
    <w:p w14:paraId="73BAE285" w14:textId="5A1D18C4" w:rsidR="00286472" w:rsidRPr="00217DE8" w:rsidRDefault="001D1132" w:rsidP="001D1132">
      <w:pPr>
        <w:pStyle w:val="SEC1-Title"/>
        <w:tabs>
          <w:tab w:val="clear" w:pos="1080"/>
          <w:tab w:val="left" w:pos="709"/>
        </w:tabs>
        <w:ind w:left="1080" w:hanging="654"/>
        <w:jc w:val="left"/>
        <w:rPr>
          <w:b w:val="0"/>
          <w:bCs/>
        </w:rPr>
      </w:pPr>
      <w:r>
        <w:rPr>
          <w:b w:val="0"/>
          <w:bCs/>
        </w:rPr>
        <w:tab/>
      </w:r>
      <w:r w:rsidR="00286472" w:rsidRPr="00217DE8">
        <w:rPr>
          <w:b w:val="0"/>
          <w:bCs/>
        </w:rPr>
        <w:t xml:space="preserve">5.4.1 Molecular-based tools used in industrial applications can provide a much more in-depth understanding of the microbial community present in a given system.  For this method, DNA is extracted from all microorganisms present in a specimen. Sequencing of specific genes (namely here the 16S rRNA gene) is performed and generates a sequence library that can be compared to DNA sequence databases to identify specific microorganisms in the sample.  The output of this test provides a relative profile of the different types of microorganisms present. This is a high throughput sequencing method that allows numerous reactions to be run in parallel, producing thousands or millions of DNA sequences at one time.    This technique can aid in defining the potential risk for biodeterioration in a system, provide insight into microbial control strategies, and identify key points in a system that require continued monitoring. </w:t>
      </w:r>
    </w:p>
    <w:p w14:paraId="63910811" w14:textId="77777777" w:rsidR="00286472" w:rsidRPr="00217DE8" w:rsidRDefault="00286472" w:rsidP="00217DE8">
      <w:pPr>
        <w:pStyle w:val="SEC1-Title"/>
        <w:jc w:val="left"/>
        <w:rPr>
          <w:b w:val="0"/>
          <w:bCs/>
        </w:rPr>
      </w:pPr>
    </w:p>
    <w:p w14:paraId="4DEF68D7" w14:textId="2406776A" w:rsidR="00286472" w:rsidRPr="00217DE8" w:rsidRDefault="00286472" w:rsidP="001D1132">
      <w:pPr>
        <w:pStyle w:val="SEC1-Title"/>
        <w:ind w:left="1080"/>
        <w:jc w:val="left"/>
        <w:rPr>
          <w:b w:val="0"/>
          <w:bCs/>
        </w:rPr>
      </w:pPr>
      <w:r w:rsidRPr="00217DE8">
        <w:rPr>
          <w:b w:val="0"/>
          <w:bCs/>
        </w:rPr>
        <w:t xml:space="preserve">5.4.2 The use of MMM has traditionally been limited to specialized laboratories, as this is where the technical expertise and equipment has been housed. This necessitated appropriate sample preservation and shipping protocols to get the samples from the place of sampling to the laboratory. The turnaround time for MMM has thus been on the order of days-weeks. However, with the advent of newer technologies with a smaller footprint, this allows for MMM to be performed at the site of sample collection. Therefore, the turnaround time can, in some cases, be only hours. </w:t>
      </w:r>
    </w:p>
    <w:p w14:paraId="7495D2D3" w14:textId="77777777" w:rsidR="00286472" w:rsidRPr="00217DE8" w:rsidRDefault="00286472" w:rsidP="00217DE8">
      <w:pPr>
        <w:pStyle w:val="SEC1-Title"/>
        <w:jc w:val="left"/>
        <w:rPr>
          <w:b w:val="0"/>
          <w:bCs/>
        </w:rPr>
      </w:pPr>
    </w:p>
    <w:p w14:paraId="32C5D6DF" w14:textId="77777777" w:rsidR="00286472" w:rsidRPr="00217DE8" w:rsidRDefault="00286472" w:rsidP="00217DE8">
      <w:pPr>
        <w:pStyle w:val="SEC1-Title"/>
        <w:jc w:val="left"/>
        <w:rPr>
          <w:b w:val="0"/>
          <w:bCs/>
        </w:rPr>
      </w:pPr>
    </w:p>
    <w:p w14:paraId="6AD10A57" w14:textId="77777777" w:rsidR="00286472" w:rsidRPr="00217DE8" w:rsidRDefault="00286472" w:rsidP="00217DE8">
      <w:pPr>
        <w:pStyle w:val="SEC1-Title"/>
        <w:jc w:val="left"/>
        <w:rPr>
          <w:b w:val="0"/>
          <w:bCs/>
        </w:rPr>
      </w:pPr>
      <w:r w:rsidRPr="00217DE8">
        <w:rPr>
          <w:b w:val="0"/>
          <w:bCs/>
        </w:rPr>
        <w:t>5.5 Best Practices</w:t>
      </w:r>
    </w:p>
    <w:p w14:paraId="7086A9EF" w14:textId="77777777" w:rsidR="00286472" w:rsidRPr="00217DE8" w:rsidRDefault="00286472" w:rsidP="00217DE8">
      <w:pPr>
        <w:pStyle w:val="SEC1-Title"/>
        <w:jc w:val="left"/>
        <w:rPr>
          <w:b w:val="0"/>
          <w:bCs/>
        </w:rPr>
      </w:pPr>
    </w:p>
    <w:p w14:paraId="79321940" w14:textId="319337E5" w:rsidR="00286472" w:rsidRPr="00217DE8" w:rsidRDefault="00834FAB" w:rsidP="00834FAB">
      <w:pPr>
        <w:pStyle w:val="SEC1-Title"/>
        <w:ind w:left="1080"/>
        <w:jc w:val="left"/>
        <w:rPr>
          <w:b w:val="0"/>
          <w:bCs/>
        </w:rPr>
      </w:pPr>
      <w:r>
        <w:rPr>
          <w:b w:val="0"/>
          <w:bCs/>
        </w:rPr>
        <w:t xml:space="preserve">5.5.1 </w:t>
      </w:r>
      <w:r w:rsidR="00286472" w:rsidRPr="00217DE8">
        <w:rPr>
          <w:b w:val="0"/>
          <w:bCs/>
        </w:rPr>
        <w:t>To obtain the most useful results, the methods used should be suited to your application. The use of genetic methods requires specialized equipment and expertise. Consult with a specialist to understand the methods for sampling, sample preservation, DNA extraction, sample analyses and results interpretation before you begin.</w:t>
      </w:r>
    </w:p>
    <w:p w14:paraId="11FFADF4" w14:textId="2F825F0C" w:rsidR="00286472" w:rsidRPr="00217DE8" w:rsidRDefault="00834FAB" w:rsidP="00834FAB">
      <w:pPr>
        <w:pStyle w:val="SEC1-Title"/>
        <w:ind w:left="1080" w:hanging="900"/>
        <w:jc w:val="left"/>
        <w:rPr>
          <w:b w:val="0"/>
          <w:bCs/>
        </w:rPr>
      </w:pPr>
      <w:r>
        <w:rPr>
          <w:b w:val="0"/>
          <w:bCs/>
        </w:rPr>
        <w:tab/>
        <w:t>5.5.2</w:t>
      </w:r>
      <w:r w:rsidR="00286472" w:rsidRPr="00217DE8">
        <w:rPr>
          <w:b w:val="0"/>
          <w:bCs/>
        </w:rPr>
        <w:tab/>
        <w:t>Microorganisms are ubiquitous, so prevention of contamination of samples is key to obtaining useful accurate information. Proper sampling and handling procedures must be followed diligently and contact of the sample with organic material is to be avoided. For guidance on Sampling Procedures, please see Section 5 of AMPP TM021465.</w:t>
      </w:r>
    </w:p>
    <w:p w14:paraId="18C12D4E" w14:textId="7B77A63B" w:rsidR="00286472" w:rsidRPr="00217DE8" w:rsidRDefault="00834FAB" w:rsidP="00834FAB">
      <w:pPr>
        <w:pStyle w:val="SEC1-Title"/>
        <w:ind w:left="1080"/>
        <w:jc w:val="left"/>
        <w:rPr>
          <w:b w:val="0"/>
          <w:bCs/>
        </w:rPr>
      </w:pPr>
      <w:r>
        <w:rPr>
          <w:b w:val="0"/>
          <w:bCs/>
        </w:rPr>
        <w:t xml:space="preserve">5.5.3 </w:t>
      </w:r>
      <w:r w:rsidR="00286472" w:rsidRPr="00217DE8">
        <w:rPr>
          <w:b w:val="0"/>
          <w:bCs/>
        </w:rPr>
        <w:t>Microorganisms are highly sensitive to changes in the environment and therefore can proliferate or die soon after sampling. To obtain the most accurate identification and/or quantification of microorganisms, ensure that samples are preserved as soon as possible after collection. This can be done by freezing, refrigeration or chemical preservation. If freezing is used, only a single freeze/thaw event should be used. If preservation cannot be completed on-site, samples should be transported from the field site to the laboratory in a portable cooler filled with ice using the fastest shipping time possible. For guidance on Sample Preservation, please see Section 5 of AMPP TM021465.</w:t>
      </w:r>
    </w:p>
    <w:p w14:paraId="45F3BDA3" w14:textId="3BD85D01" w:rsidR="00286472" w:rsidRPr="00217DE8" w:rsidRDefault="00E6183C" w:rsidP="00E6183C">
      <w:pPr>
        <w:pStyle w:val="SEC1-Title"/>
        <w:ind w:left="1080"/>
        <w:jc w:val="left"/>
        <w:rPr>
          <w:b w:val="0"/>
          <w:bCs/>
        </w:rPr>
      </w:pPr>
      <w:r>
        <w:rPr>
          <w:b w:val="0"/>
          <w:bCs/>
        </w:rPr>
        <w:t xml:space="preserve">5.5.4 </w:t>
      </w:r>
      <w:r w:rsidR="00286472" w:rsidRPr="00217DE8">
        <w:rPr>
          <w:b w:val="0"/>
          <w:bCs/>
        </w:rPr>
        <w:t xml:space="preserve">Discrepancies in methodologies for the different assays and analysis protocols can result in MMM results that cannot be compared. Therefore, it is important to follow protocols diligently and to ensure the same protocols are used for samples that will be compared. </w:t>
      </w:r>
    </w:p>
    <w:p w14:paraId="32BEE7D0" w14:textId="27E44F06" w:rsidR="00286472" w:rsidRPr="00217DE8" w:rsidRDefault="004C3FBC" w:rsidP="004C3FBC">
      <w:pPr>
        <w:pStyle w:val="SEC1-Title"/>
        <w:ind w:left="1080"/>
        <w:jc w:val="left"/>
        <w:rPr>
          <w:b w:val="0"/>
          <w:bCs/>
        </w:rPr>
      </w:pPr>
      <w:r>
        <w:rPr>
          <w:b w:val="0"/>
          <w:bCs/>
        </w:rPr>
        <w:lastRenderedPageBreak/>
        <w:t xml:space="preserve">5.5.4.1 </w:t>
      </w:r>
      <w:r w:rsidR="00286472" w:rsidRPr="00217DE8">
        <w:rPr>
          <w:b w:val="0"/>
          <w:bCs/>
        </w:rPr>
        <w:t>One current limitation of genomic testing is that there are neither consensus protocols for DNA extraction nor consensus tools for determining DNA extraction efficiency.  DNA extraction depends on cell lysis.  Recognizing that some types of microbial cells lyse more easily than others, extracting DNA from more difficult to lyse cells without denaturing DNA from more easily lysed cells is challenging.  All genetic test data should be interpreted with this understanding.   For guidance on how to perform DNA isolation from the sample, please see Section 6 of TM021465.</w:t>
      </w:r>
    </w:p>
    <w:p w14:paraId="60CFE8FB" w14:textId="552B6FD3" w:rsidR="00286472" w:rsidRPr="00217DE8" w:rsidRDefault="004C3FBC" w:rsidP="004C3FBC">
      <w:pPr>
        <w:pStyle w:val="SEC1-Title"/>
        <w:ind w:left="1080"/>
        <w:jc w:val="left"/>
        <w:rPr>
          <w:b w:val="0"/>
          <w:bCs/>
        </w:rPr>
      </w:pPr>
      <w:r>
        <w:rPr>
          <w:b w:val="0"/>
          <w:bCs/>
        </w:rPr>
        <w:t xml:space="preserve">5.5.4.2 </w:t>
      </w:r>
      <w:r w:rsidR="00286472" w:rsidRPr="00217DE8">
        <w:rPr>
          <w:b w:val="0"/>
          <w:bCs/>
        </w:rPr>
        <w:t xml:space="preserve">The use of standards throughout will allow for better interpretation of results. These can include: </w:t>
      </w:r>
    </w:p>
    <w:p w14:paraId="2329DDE5" w14:textId="25629AD3" w:rsidR="00286472" w:rsidRPr="00217DE8" w:rsidRDefault="00286472" w:rsidP="007A0B89">
      <w:pPr>
        <w:pStyle w:val="SEC1-Title"/>
        <w:numPr>
          <w:ilvl w:val="0"/>
          <w:numId w:val="36"/>
        </w:numPr>
        <w:jc w:val="left"/>
        <w:rPr>
          <w:b w:val="0"/>
          <w:bCs/>
        </w:rPr>
      </w:pPr>
      <w:r w:rsidRPr="00217DE8">
        <w:rPr>
          <w:b w:val="0"/>
          <w:bCs/>
        </w:rPr>
        <w:t>Controls for DNA extraction (DNA extraction from a blank sample)</w:t>
      </w:r>
    </w:p>
    <w:p w14:paraId="18326592" w14:textId="0BAB38BE" w:rsidR="00286472" w:rsidRPr="00217DE8" w:rsidRDefault="00286472" w:rsidP="007A0B89">
      <w:pPr>
        <w:pStyle w:val="SEC1-Title"/>
        <w:numPr>
          <w:ilvl w:val="0"/>
          <w:numId w:val="36"/>
        </w:numPr>
        <w:jc w:val="left"/>
        <w:rPr>
          <w:b w:val="0"/>
          <w:bCs/>
        </w:rPr>
      </w:pPr>
      <w:r w:rsidRPr="00217DE8">
        <w:rPr>
          <w:b w:val="0"/>
          <w:bCs/>
        </w:rPr>
        <w:t>Controls for qPCR (choice of positive control and negative control)</w:t>
      </w:r>
    </w:p>
    <w:p w14:paraId="42063ADB" w14:textId="77777777" w:rsidR="0012071E" w:rsidRDefault="00286472" w:rsidP="007A0B89">
      <w:pPr>
        <w:pStyle w:val="SEC1-Title"/>
        <w:numPr>
          <w:ilvl w:val="0"/>
          <w:numId w:val="36"/>
        </w:numPr>
        <w:jc w:val="left"/>
        <w:rPr>
          <w:b w:val="0"/>
          <w:bCs/>
        </w:rPr>
      </w:pPr>
      <w:r w:rsidRPr="00217DE8">
        <w:rPr>
          <w:b w:val="0"/>
          <w:bCs/>
        </w:rPr>
        <w:t>Controls for 16S rRNA gene sequencing</w:t>
      </w:r>
      <w:r w:rsidR="00D335CE">
        <w:rPr>
          <w:b w:val="0"/>
          <w:bCs/>
        </w:rPr>
        <w:t xml:space="preserve"> </w:t>
      </w:r>
    </w:p>
    <w:p w14:paraId="75B6FBA6" w14:textId="77777777" w:rsidR="0012071E" w:rsidRDefault="0012071E" w:rsidP="0012071E">
      <w:pPr>
        <w:pStyle w:val="SEC1-Title"/>
        <w:ind w:left="1080"/>
        <w:jc w:val="left"/>
        <w:rPr>
          <w:b w:val="0"/>
          <w:bCs/>
        </w:rPr>
      </w:pPr>
    </w:p>
    <w:p w14:paraId="2BFDBA42" w14:textId="6BC0A9E0" w:rsidR="00286472" w:rsidRDefault="00286472" w:rsidP="00A24F07">
      <w:pPr>
        <w:pStyle w:val="SEC1-Title"/>
        <w:numPr>
          <w:ilvl w:val="2"/>
          <w:numId w:val="37"/>
        </w:numPr>
        <w:jc w:val="left"/>
        <w:rPr>
          <w:b w:val="0"/>
          <w:bCs/>
        </w:rPr>
      </w:pPr>
      <w:r w:rsidRPr="00217DE8">
        <w:rPr>
          <w:b w:val="0"/>
          <w:bCs/>
        </w:rPr>
        <w:t>Equipment</w:t>
      </w:r>
    </w:p>
    <w:p w14:paraId="04C8F6DC" w14:textId="77777777" w:rsidR="00D335CE" w:rsidRPr="00217DE8" w:rsidRDefault="00D335CE" w:rsidP="00217DE8">
      <w:pPr>
        <w:pStyle w:val="SEC1-Title"/>
        <w:jc w:val="left"/>
        <w:rPr>
          <w:b w:val="0"/>
          <w:bCs/>
        </w:rPr>
      </w:pPr>
    </w:p>
    <w:p w14:paraId="3FDF489F" w14:textId="08274D5D" w:rsidR="00286472" w:rsidRPr="00217DE8" w:rsidRDefault="007A0B89" w:rsidP="007A0B89">
      <w:pPr>
        <w:pStyle w:val="SEC1-Title"/>
        <w:ind w:left="1080" w:hanging="900"/>
        <w:jc w:val="left"/>
        <w:rPr>
          <w:b w:val="0"/>
          <w:bCs/>
        </w:rPr>
      </w:pPr>
      <w:r>
        <w:rPr>
          <w:b w:val="0"/>
          <w:bCs/>
        </w:rPr>
        <w:tab/>
        <w:t>5.5.5</w:t>
      </w:r>
      <w:r w:rsidR="00A24F07">
        <w:rPr>
          <w:b w:val="0"/>
          <w:bCs/>
        </w:rPr>
        <w:t>.1</w:t>
      </w:r>
      <w:r w:rsidR="00286472" w:rsidRPr="00217DE8">
        <w:rPr>
          <w:b w:val="0"/>
          <w:bCs/>
        </w:rPr>
        <w:tab/>
        <w:t xml:space="preserve">To obtain qPCR data, a thermal cycler with optical detection is needed. There are a number of commercially available options. </w:t>
      </w:r>
    </w:p>
    <w:p w14:paraId="73F1E303" w14:textId="3665587F" w:rsidR="00286472" w:rsidRDefault="00A24F07" w:rsidP="007A0B89">
      <w:pPr>
        <w:pStyle w:val="SEC1-Title"/>
        <w:ind w:left="1080"/>
        <w:jc w:val="left"/>
        <w:rPr>
          <w:b w:val="0"/>
          <w:bCs/>
        </w:rPr>
      </w:pPr>
      <w:r>
        <w:rPr>
          <w:b w:val="0"/>
          <w:bCs/>
        </w:rPr>
        <w:t>5.5.5.</w:t>
      </w:r>
      <w:r>
        <w:rPr>
          <w:b w:val="0"/>
          <w:bCs/>
        </w:rPr>
        <w:t>2</w:t>
      </w:r>
      <w:r w:rsidR="007A0B89">
        <w:rPr>
          <w:b w:val="0"/>
          <w:bCs/>
        </w:rPr>
        <w:t xml:space="preserve"> </w:t>
      </w:r>
      <w:r w:rsidR="00286472" w:rsidRPr="00217DE8">
        <w:rPr>
          <w:b w:val="0"/>
          <w:bCs/>
        </w:rPr>
        <w:t xml:space="preserve">To obtain 16S amplicon sequencing data, a number of sequencing instruments are available and differ in terms of DNA read length, DNA read output and DNA sequence accuracy. The amplicon library preparation method should be tailored to the sequencing platform used. For a list of commercially available platforms, please see Appendix </w:t>
      </w:r>
      <w:r w:rsidR="00286472" w:rsidRPr="007A0B89">
        <w:rPr>
          <w:b w:val="0"/>
          <w:bCs/>
          <w:highlight w:val="yellow"/>
        </w:rPr>
        <w:t>X</w:t>
      </w:r>
      <w:r w:rsidR="00286472" w:rsidRPr="00217DE8">
        <w:rPr>
          <w:b w:val="0"/>
          <w:bCs/>
        </w:rPr>
        <w:t xml:space="preserve"> of AMPP TM021465.</w:t>
      </w:r>
    </w:p>
    <w:p w14:paraId="3F802EA9" w14:textId="77777777" w:rsidR="007A0B89" w:rsidRPr="00217DE8" w:rsidRDefault="007A0B89" w:rsidP="007A0B89">
      <w:pPr>
        <w:pStyle w:val="SEC1-Title"/>
        <w:ind w:left="1080"/>
        <w:jc w:val="left"/>
        <w:rPr>
          <w:b w:val="0"/>
          <w:bCs/>
        </w:rPr>
      </w:pPr>
    </w:p>
    <w:p w14:paraId="219ECF78" w14:textId="60C29CF9" w:rsidR="00286472" w:rsidRPr="00217DE8" w:rsidRDefault="007A0B89" w:rsidP="00217DE8">
      <w:pPr>
        <w:pStyle w:val="SEC1-Title"/>
        <w:jc w:val="left"/>
        <w:rPr>
          <w:b w:val="0"/>
          <w:bCs/>
        </w:rPr>
      </w:pPr>
      <w:r>
        <w:rPr>
          <w:b w:val="0"/>
          <w:bCs/>
        </w:rPr>
        <w:tab/>
        <w:t>5.5.</w:t>
      </w:r>
      <w:r w:rsidR="00A24F07">
        <w:rPr>
          <w:b w:val="0"/>
          <w:bCs/>
        </w:rPr>
        <w:t>6</w:t>
      </w:r>
      <w:r>
        <w:rPr>
          <w:b w:val="0"/>
          <w:bCs/>
        </w:rPr>
        <w:t xml:space="preserve"> </w:t>
      </w:r>
      <w:r w:rsidR="00286472" w:rsidRPr="00217DE8">
        <w:rPr>
          <w:b w:val="0"/>
          <w:bCs/>
        </w:rPr>
        <w:t xml:space="preserve">Data Interpretation  </w:t>
      </w:r>
    </w:p>
    <w:p w14:paraId="6489FF4A" w14:textId="35E160EC" w:rsidR="00286472" w:rsidRPr="00217DE8" w:rsidRDefault="00A24F07" w:rsidP="00330CA6">
      <w:pPr>
        <w:pStyle w:val="SEC1-Title"/>
        <w:ind w:left="1080" w:hanging="900"/>
        <w:jc w:val="left"/>
        <w:rPr>
          <w:b w:val="0"/>
          <w:bCs/>
        </w:rPr>
      </w:pPr>
      <w:r>
        <w:rPr>
          <w:b w:val="0"/>
          <w:bCs/>
        </w:rPr>
        <w:tab/>
      </w:r>
      <w:r w:rsidR="00330CA6">
        <w:rPr>
          <w:b w:val="0"/>
          <w:bCs/>
        </w:rPr>
        <w:t xml:space="preserve">5.5.6.1 </w:t>
      </w:r>
      <w:r w:rsidR="00286472" w:rsidRPr="00217DE8">
        <w:rPr>
          <w:b w:val="0"/>
          <w:bCs/>
        </w:rPr>
        <w:tab/>
        <w:t>qPCR data will result in a number of gene copies contained in the sample of interest. This is determined by comparing the amplification curve of this sample against a standard curve produced by samples with known gene copy concentrations (i.e., standards). For an example on how to interpret qPCR-derived gene copies, please see Section 7 of AMPP TM021465.</w:t>
      </w:r>
    </w:p>
    <w:p w14:paraId="1D13ABC7" w14:textId="3850270C" w:rsidR="00286472" w:rsidRPr="00217DE8" w:rsidRDefault="00330CA6" w:rsidP="00330CA6">
      <w:pPr>
        <w:pStyle w:val="SEC1-Title"/>
        <w:ind w:left="1080"/>
        <w:jc w:val="left"/>
        <w:rPr>
          <w:b w:val="0"/>
          <w:bCs/>
        </w:rPr>
      </w:pPr>
      <w:r>
        <w:rPr>
          <w:b w:val="0"/>
          <w:bCs/>
        </w:rPr>
        <w:tab/>
        <w:t xml:space="preserve">5.5.6.2 </w:t>
      </w:r>
      <w:r w:rsidR="00286472" w:rsidRPr="00217DE8">
        <w:rPr>
          <w:b w:val="0"/>
          <w:bCs/>
        </w:rPr>
        <w:t xml:space="preserve">16S rRNA amplicon sequencing will allow for taxonomic identification of prokaryotes (bacteria and archaea) that are present in a sample. This is determined by comparing sequences from the sample to sequences from prokaryotes deposited in public databases (such as SILVA1) to reveal the taxonomic identity of the microorganisms present in the analysed sample. The output of a taxonomic analysis is a table containing the relative abundance of each of the identified taxa in each sample. For additional guidance on data processing and reporting, please see Section 7 of AMPP TM021465. </w:t>
      </w:r>
    </w:p>
    <w:p w14:paraId="48660329" w14:textId="0C940D92" w:rsidR="000B6418" w:rsidRDefault="00286472" w:rsidP="00217DE8">
      <w:pPr>
        <w:pStyle w:val="SEC1-Title"/>
        <w:jc w:val="left"/>
        <w:rPr>
          <w:b w:val="0"/>
          <w:bCs/>
        </w:rPr>
      </w:pPr>
      <w:r w:rsidRPr="00217DE8">
        <w:rPr>
          <w:b w:val="0"/>
          <w:bCs/>
        </w:rPr>
        <w:tab/>
      </w:r>
    </w:p>
    <w:p w14:paraId="16B1A85E" w14:textId="42F4EEEF" w:rsidR="00286472" w:rsidRPr="00217DE8" w:rsidRDefault="000B6418" w:rsidP="000B6418">
      <w:pPr>
        <w:pStyle w:val="SEC1-Title"/>
        <w:ind w:left="1080"/>
        <w:jc w:val="left"/>
        <w:rPr>
          <w:b w:val="0"/>
          <w:bCs/>
        </w:rPr>
      </w:pPr>
      <w:r>
        <w:rPr>
          <w:b w:val="0"/>
          <w:bCs/>
        </w:rPr>
        <w:t xml:space="preserve">5.5.7 </w:t>
      </w:r>
      <w:r w:rsidR="00286472" w:rsidRPr="00217DE8">
        <w:rPr>
          <w:b w:val="0"/>
          <w:bCs/>
        </w:rPr>
        <w:t>While these MMM are becoming more widespread and used, it is important to remember that the data obtained from these methods need to be contextualized with chemical and operational data and observations.</w:t>
      </w:r>
    </w:p>
    <w:p w14:paraId="3894E508" w14:textId="45A107B1" w:rsidR="00286472" w:rsidRDefault="000B6418" w:rsidP="00217DE8">
      <w:pPr>
        <w:pStyle w:val="SEC1-Title"/>
        <w:jc w:val="left"/>
        <w:rPr>
          <w:b w:val="0"/>
          <w:bCs/>
        </w:rPr>
      </w:pPr>
      <w:r>
        <w:rPr>
          <w:b w:val="0"/>
          <w:bCs/>
        </w:rPr>
        <w:tab/>
        <w:t xml:space="preserve">5.5.8 </w:t>
      </w:r>
      <w:r w:rsidR="00286472" w:rsidRPr="00217DE8">
        <w:rPr>
          <w:b w:val="0"/>
          <w:bCs/>
        </w:rPr>
        <w:t>Use of these methods at regular intervals may generate trends over time.</w:t>
      </w:r>
    </w:p>
    <w:p w14:paraId="2F25D3A3" w14:textId="77777777" w:rsidR="000B6418" w:rsidRPr="00217DE8" w:rsidRDefault="000B6418" w:rsidP="00217DE8">
      <w:pPr>
        <w:pStyle w:val="SEC1-Title"/>
        <w:jc w:val="left"/>
        <w:rPr>
          <w:b w:val="0"/>
          <w:bCs/>
        </w:rPr>
      </w:pPr>
    </w:p>
    <w:p w14:paraId="4323374D" w14:textId="77777777" w:rsidR="00286472" w:rsidRPr="00217DE8" w:rsidRDefault="00286472" w:rsidP="00217DE8">
      <w:pPr>
        <w:pStyle w:val="SEC1-Title"/>
        <w:jc w:val="left"/>
        <w:rPr>
          <w:b w:val="0"/>
          <w:bCs/>
        </w:rPr>
      </w:pPr>
      <w:r w:rsidRPr="00217DE8">
        <w:rPr>
          <w:b w:val="0"/>
          <w:bCs/>
        </w:rPr>
        <w:t>5.6 Additional Information</w:t>
      </w:r>
    </w:p>
    <w:p w14:paraId="05AED764" w14:textId="390D652E" w:rsidR="00286472" w:rsidRPr="00217DE8" w:rsidRDefault="00286472" w:rsidP="00217DE8">
      <w:pPr>
        <w:pStyle w:val="SEC1-Title"/>
        <w:jc w:val="left"/>
        <w:rPr>
          <w:b w:val="0"/>
          <w:bCs/>
        </w:rPr>
      </w:pPr>
      <w:r w:rsidRPr="00217DE8">
        <w:rPr>
          <w:b w:val="0"/>
          <w:bCs/>
        </w:rPr>
        <w:t>For additional available MMM, consult AMPP TM0212 or the Energy Institute’s MMM Selection Guide.</w:t>
      </w:r>
    </w:p>
    <w:p w14:paraId="626D9E47" w14:textId="77777777" w:rsidR="00392C3C" w:rsidRDefault="00392C3C" w:rsidP="001F0007">
      <w:pPr>
        <w:pStyle w:val="SEC1-Title"/>
      </w:pPr>
    </w:p>
    <w:p w14:paraId="7C330AD5" w14:textId="77777777" w:rsidR="00392C3C" w:rsidRDefault="00392C3C" w:rsidP="001F0007">
      <w:pPr>
        <w:pStyle w:val="SEC1-Title"/>
      </w:pPr>
    </w:p>
    <w:p w14:paraId="72D69DA5" w14:textId="47C00DA2" w:rsidR="00EF7F9F" w:rsidRDefault="00EF7F9F" w:rsidP="00EF7F9F">
      <w:pPr>
        <w:pStyle w:val="SEC1-Title"/>
      </w:pPr>
      <w:r w:rsidRPr="0060684F">
        <w:t xml:space="preserve">Section </w:t>
      </w:r>
      <w:r>
        <w:t>6</w:t>
      </w:r>
      <w:r w:rsidRPr="0060684F">
        <w:t xml:space="preserve">: </w:t>
      </w:r>
      <w:r>
        <w:t>ATP</w:t>
      </w:r>
    </w:p>
    <w:p w14:paraId="5740FA7E" w14:textId="77777777" w:rsidR="00EF7F9F" w:rsidRDefault="00EF7F9F" w:rsidP="001F0007">
      <w:pPr>
        <w:pStyle w:val="SEC1-Title"/>
      </w:pPr>
    </w:p>
    <w:p w14:paraId="26DEF95B" w14:textId="5310ED1A" w:rsidR="00546EE1" w:rsidRDefault="00546EE1" w:rsidP="001F0007">
      <w:pPr>
        <w:pStyle w:val="SEC1-Title"/>
      </w:pPr>
    </w:p>
    <w:p w14:paraId="6E65EBEE" w14:textId="77777777" w:rsidR="00A151E1" w:rsidRPr="008C185E" w:rsidRDefault="00A151E1" w:rsidP="00A151E1">
      <w:pPr>
        <w:pStyle w:val="SEC3-SecondLevel"/>
        <w:numPr>
          <w:ilvl w:val="0"/>
          <w:numId w:val="0"/>
        </w:numPr>
        <w:ind w:left="720"/>
        <w:rPr>
          <w:color w:val="auto"/>
        </w:rPr>
      </w:pPr>
      <w:r>
        <w:rPr>
          <w:color w:val="auto"/>
        </w:rPr>
        <w:t>6.1 ATP Testing Significance and Use</w:t>
      </w:r>
    </w:p>
    <w:p w14:paraId="571902FE" w14:textId="77777777" w:rsidR="00A151E1" w:rsidRPr="008C185E" w:rsidRDefault="00A151E1" w:rsidP="00A151E1">
      <w:pPr>
        <w:pStyle w:val="SEC3-SecondLevel"/>
        <w:numPr>
          <w:ilvl w:val="0"/>
          <w:numId w:val="0"/>
        </w:numPr>
        <w:ind w:left="720"/>
        <w:rPr>
          <w:color w:val="auto"/>
        </w:rPr>
      </w:pPr>
    </w:p>
    <w:p w14:paraId="7594BC16" w14:textId="77777777" w:rsidR="00A151E1" w:rsidRDefault="00A151E1" w:rsidP="00A151E1">
      <w:pPr>
        <w:pStyle w:val="SEC3-SecondLevel"/>
        <w:numPr>
          <w:ilvl w:val="0"/>
          <w:numId w:val="0"/>
        </w:numPr>
        <w:ind w:left="1080"/>
        <w:rPr>
          <w:color w:val="auto"/>
        </w:rPr>
      </w:pPr>
      <w:r>
        <w:rPr>
          <w:color w:val="auto"/>
        </w:rPr>
        <w:lastRenderedPageBreak/>
        <w:t>6.1.1</w:t>
      </w:r>
      <w:r>
        <w:rPr>
          <w:color w:val="auto"/>
        </w:rPr>
        <w:tab/>
        <w:t>ATP testing is accepted as a quantitative method for measuring total active biomass in oilfield samples</w:t>
      </w:r>
      <w:r>
        <w:rPr>
          <w:rStyle w:val="Funotenzeichen"/>
          <w:color w:val="auto"/>
        </w:rPr>
        <w:footnoteReference w:id="2"/>
      </w:r>
      <w:r w:rsidRPr="00F135AF">
        <w:rPr>
          <w:color w:val="auto"/>
        </w:rPr>
        <w:t>.</w:t>
      </w:r>
      <w:r>
        <w:rPr>
          <w:color w:val="auto"/>
        </w:rPr>
        <w:t xml:space="preserve"> It is suitable for both laboratory and field use.</w:t>
      </w:r>
    </w:p>
    <w:p w14:paraId="660094D2" w14:textId="77777777" w:rsidR="00A151E1" w:rsidRDefault="00A151E1" w:rsidP="00A151E1">
      <w:pPr>
        <w:pStyle w:val="SEC3-SecondLevel"/>
        <w:numPr>
          <w:ilvl w:val="0"/>
          <w:numId w:val="0"/>
        </w:numPr>
        <w:ind w:left="1080"/>
        <w:rPr>
          <w:color w:val="auto"/>
        </w:rPr>
      </w:pPr>
    </w:p>
    <w:p w14:paraId="3F5A2DCE" w14:textId="75A3F944" w:rsidR="00A151E1" w:rsidRPr="008C185E" w:rsidRDefault="00A151E1" w:rsidP="00A151E1">
      <w:pPr>
        <w:pStyle w:val="SEC3-SecondLevel"/>
        <w:numPr>
          <w:ilvl w:val="0"/>
          <w:numId w:val="0"/>
        </w:numPr>
        <w:ind w:left="1080"/>
        <w:rPr>
          <w:color w:val="auto"/>
        </w:rPr>
      </w:pPr>
      <w:r w:rsidRPr="008C185E">
        <w:rPr>
          <w:color w:val="auto"/>
        </w:rPr>
        <w:t>6</w:t>
      </w:r>
      <w:r>
        <w:rPr>
          <w:color w:val="auto"/>
        </w:rPr>
        <w:t>.1.2</w:t>
      </w:r>
      <w:r w:rsidRPr="008C185E">
        <w:rPr>
          <w:color w:val="auto"/>
        </w:rPr>
        <w:tab/>
        <w:t>ATP is present in all living cells and is involved in all processes that require energy</w:t>
      </w:r>
      <w:r>
        <w:rPr>
          <w:color w:val="auto"/>
        </w:rPr>
        <w:t>. Due to its rapid degradation up</w:t>
      </w:r>
      <w:r w:rsidRPr="008C185E">
        <w:rPr>
          <w:color w:val="auto"/>
        </w:rPr>
        <w:t>on cell death, ATP</w:t>
      </w:r>
      <w:r>
        <w:rPr>
          <w:color w:val="auto"/>
        </w:rPr>
        <w:t xml:space="preserve"> concentration</w:t>
      </w:r>
      <w:r w:rsidRPr="008C185E">
        <w:rPr>
          <w:color w:val="auto"/>
        </w:rPr>
        <w:t xml:space="preserve"> </w:t>
      </w:r>
      <w:r>
        <w:rPr>
          <w:color w:val="auto"/>
        </w:rPr>
        <w:t>gives</w:t>
      </w:r>
      <w:r w:rsidRPr="008C185E">
        <w:rPr>
          <w:color w:val="auto"/>
        </w:rPr>
        <w:t xml:space="preserve"> an indication of </w:t>
      </w:r>
      <w:r>
        <w:rPr>
          <w:color w:val="auto"/>
        </w:rPr>
        <w:t>the active</w:t>
      </w:r>
      <w:r w:rsidRPr="008C185E">
        <w:rPr>
          <w:color w:val="auto"/>
        </w:rPr>
        <w:t xml:space="preserve"> </w:t>
      </w:r>
      <w:r>
        <w:rPr>
          <w:color w:val="auto"/>
        </w:rPr>
        <w:t>biomass</w:t>
      </w:r>
      <w:r w:rsidRPr="008C185E">
        <w:rPr>
          <w:color w:val="auto"/>
        </w:rPr>
        <w:t xml:space="preserve"> present in a sample. ATP photometry does not </w:t>
      </w:r>
      <w:r>
        <w:rPr>
          <w:color w:val="auto"/>
        </w:rPr>
        <w:t xml:space="preserve">differentiate among types of microorganisms in the specimen. </w:t>
      </w:r>
      <w:r w:rsidRPr="008C185E">
        <w:rPr>
          <w:color w:val="auto"/>
        </w:rPr>
        <w:t xml:space="preserve"> </w:t>
      </w:r>
      <w:r>
        <w:rPr>
          <w:color w:val="auto"/>
        </w:rPr>
        <w:t>The method</w:t>
      </w:r>
      <w:r w:rsidRPr="008C185E">
        <w:rPr>
          <w:color w:val="auto"/>
        </w:rPr>
        <w:t xml:space="preserve"> </w:t>
      </w:r>
      <w:r>
        <w:rPr>
          <w:color w:val="auto"/>
        </w:rPr>
        <w:t>rapidly quantifies</w:t>
      </w:r>
      <w:r w:rsidRPr="008C185E">
        <w:rPr>
          <w:color w:val="auto"/>
        </w:rPr>
        <w:t xml:space="preserve"> gross microbial contamination.</w:t>
      </w:r>
      <w:r w:rsidRPr="00797489">
        <w:rPr>
          <w:color w:val="auto"/>
        </w:rPr>
        <w:t xml:space="preserve"> </w:t>
      </w:r>
      <w:r>
        <w:rPr>
          <w:color w:val="auto"/>
        </w:rPr>
        <w:t xml:space="preserve">ATP testing can be paired with molecular microbiological methods (MMM) (Section </w:t>
      </w:r>
      <w:r w:rsidR="00F7081C">
        <w:rPr>
          <w:color w:val="auto"/>
        </w:rPr>
        <w:t>5</w:t>
      </w:r>
      <w:r>
        <w:rPr>
          <w:color w:val="auto"/>
        </w:rPr>
        <w:t xml:space="preserve">) or other methods to differentiate among types of microorganisms. </w:t>
      </w:r>
    </w:p>
    <w:p w14:paraId="019C18CC" w14:textId="77777777" w:rsidR="00A151E1" w:rsidRPr="008C185E" w:rsidRDefault="00A151E1" w:rsidP="00A151E1">
      <w:pPr>
        <w:pStyle w:val="SEC3-SecondLevel"/>
        <w:numPr>
          <w:ilvl w:val="0"/>
          <w:numId w:val="0"/>
        </w:numPr>
        <w:ind w:left="1080"/>
        <w:rPr>
          <w:color w:val="auto"/>
        </w:rPr>
      </w:pPr>
    </w:p>
    <w:p w14:paraId="5C6FFF3B" w14:textId="77777777" w:rsidR="00A151E1" w:rsidRDefault="00A151E1" w:rsidP="00A151E1">
      <w:pPr>
        <w:pStyle w:val="SEC3-SecondLevel"/>
        <w:numPr>
          <w:ilvl w:val="0"/>
          <w:numId w:val="0"/>
        </w:numPr>
        <w:ind w:left="1080"/>
        <w:rPr>
          <w:color w:val="auto"/>
        </w:rPr>
      </w:pPr>
      <w:r w:rsidRPr="008C185E">
        <w:rPr>
          <w:color w:val="auto"/>
        </w:rPr>
        <w:t>6.</w:t>
      </w:r>
      <w:r>
        <w:rPr>
          <w:color w:val="auto"/>
        </w:rPr>
        <w:t>1.3</w:t>
      </w:r>
      <w:r w:rsidRPr="008C185E">
        <w:rPr>
          <w:color w:val="auto"/>
        </w:rPr>
        <w:tab/>
        <w:t xml:space="preserve">ATP </w:t>
      </w:r>
      <w:r>
        <w:rPr>
          <w:color w:val="auto"/>
        </w:rPr>
        <w:t xml:space="preserve">concentration ([ATP]) </w:t>
      </w:r>
      <w:r w:rsidRPr="008C185E">
        <w:rPr>
          <w:color w:val="auto"/>
        </w:rPr>
        <w:t>is measured using a bioluminescen</w:t>
      </w:r>
      <w:r>
        <w:rPr>
          <w:color w:val="auto"/>
        </w:rPr>
        <w:t>t</w:t>
      </w:r>
      <w:r w:rsidRPr="008C185E">
        <w:rPr>
          <w:color w:val="auto"/>
        </w:rPr>
        <w:t xml:space="preserve"> enzyme assay</w:t>
      </w:r>
      <w:r>
        <w:rPr>
          <w:color w:val="auto"/>
        </w:rPr>
        <w:t xml:space="preserve"> where light intensity is measured quantitatively by a photometer and reported in relative light units (RLU).</w:t>
      </w:r>
      <w:r w:rsidRPr="008C185E">
        <w:rPr>
          <w:color w:val="auto"/>
        </w:rPr>
        <w:t xml:space="preserve"> </w:t>
      </w:r>
      <w:r>
        <w:rPr>
          <w:color w:val="auto"/>
        </w:rPr>
        <w:t>The intensity of light emitted</w:t>
      </w:r>
      <w:r w:rsidRPr="008C185E">
        <w:rPr>
          <w:color w:val="auto"/>
        </w:rPr>
        <w:t xml:space="preserve"> </w:t>
      </w:r>
      <w:r>
        <w:rPr>
          <w:color w:val="auto"/>
        </w:rPr>
        <w:t>by the enzyme-mediated cleavage of ATP to AMP + pyrophosphate ((PO</w:t>
      </w:r>
      <w:r>
        <w:rPr>
          <w:color w:val="auto"/>
          <w:vertAlign w:val="subscript"/>
        </w:rPr>
        <w:t>4</w:t>
      </w:r>
      <w:r>
        <w:rPr>
          <w:color w:val="auto"/>
        </w:rPr>
        <w:t>)</w:t>
      </w:r>
      <w:r>
        <w:rPr>
          <w:color w:val="auto"/>
          <w:vertAlign w:val="subscript"/>
        </w:rPr>
        <w:t>2</w:t>
      </w:r>
      <w:r>
        <w:rPr>
          <w:color w:val="auto"/>
        </w:rPr>
        <w:t xml:space="preserve">) </w:t>
      </w:r>
      <w:r w:rsidRPr="008C185E">
        <w:rPr>
          <w:color w:val="auto"/>
        </w:rPr>
        <w:t xml:space="preserve">is proportional to </w:t>
      </w:r>
      <w:r>
        <w:rPr>
          <w:color w:val="auto"/>
        </w:rPr>
        <w:t>[ATP] in a sample</w:t>
      </w:r>
      <w:r w:rsidRPr="008C185E">
        <w:rPr>
          <w:color w:val="auto"/>
        </w:rPr>
        <w:t xml:space="preserve">. </w:t>
      </w:r>
      <w:r>
        <w:rPr>
          <w:color w:val="auto"/>
        </w:rPr>
        <w:t>Raw RLU data can be converted to [ATP] in pg (10</w:t>
      </w:r>
      <w:r>
        <w:rPr>
          <w:color w:val="auto"/>
          <w:vertAlign w:val="superscript"/>
        </w:rPr>
        <w:t xml:space="preserve">-12 </w:t>
      </w:r>
      <w:r>
        <w:rPr>
          <w:color w:val="auto"/>
        </w:rPr>
        <w:t>g)</w:t>
      </w:r>
      <w:r w:rsidRPr="008C185E">
        <w:rPr>
          <w:color w:val="auto"/>
        </w:rPr>
        <w:t>/</w:t>
      </w:r>
      <w:r>
        <w:rPr>
          <w:color w:val="auto"/>
        </w:rPr>
        <w:t>unit of measurement relevant to sample type (i.e., liquid (mL), solid (g), or surface swab (cm</w:t>
      </w:r>
      <w:r>
        <w:rPr>
          <w:color w:val="auto"/>
          <w:vertAlign w:val="superscript"/>
        </w:rPr>
        <w:t>2</w:t>
      </w:r>
      <w:r>
        <w:rPr>
          <w:color w:val="auto"/>
        </w:rPr>
        <w:t xml:space="preserve">)) </w:t>
      </w:r>
      <w:r w:rsidRPr="008C185E">
        <w:rPr>
          <w:color w:val="auto"/>
        </w:rPr>
        <w:t xml:space="preserve">by comparison to </w:t>
      </w:r>
      <w:r>
        <w:rPr>
          <w:color w:val="auto"/>
        </w:rPr>
        <w:t xml:space="preserve">the RLU generated by a reference standard. </w:t>
      </w:r>
    </w:p>
    <w:p w14:paraId="4F9F7252" w14:textId="77777777" w:rsidR="00A151E1" w:rsidRDefault="00A151E1" w:rsidP="00A151E1">
      <w:pPr>
        <w:pStyle w:val="SEC3-SecondLevel"/>
        <w:numPr>
          <w:ilvl w:val="0"/>
          <w:numId w:val="0"/>
        </w:numPr>
        <w:ind w:left="1080"/>
        <w:rPr>
          <w:color w:val="auto"/>
        </w:rPr>
      </w:pPr>
    </w:p>
    <w:p w14:paraId="32F18AB5" w14:textId="77777777" w:rsidR="00A151E1" w:rsidRDefault="00A151E1" w:rsidP="00A151E1">
      <w:pPr>
        <w:pStyle w:val="SEC3-SecondLevel"/>
        <w:numPr>
          <w:ilvl w:val="0"/>
          <w:numId w:val="0"/>
        </w:numPr>
        <w:ind w:left="1080"/>
        <w:rPr>
          <w:color w:val="auto"/>
        </w:rPr>
      </w:pPr>
      <w:r>
        <w:rPr>
          <w:color w:val="auto"/>
        </w:rPr>
        <w:t xml:space="preserve">6.1.4 </w:t>
      </w:r>
      <w:r>
        <w:rPr>
          <w:color w:val="auto"/>
        </w:rPr>
        <w:tab/>
        <w:t>ATP within intact cells is cellular ATP (cATP).  ATP can also be present in a sample as dissolved molecules in the form of dissolved ATP (dATP).  Total ATP (tATP) is the sum of both the cATP and dATP fractions.  Consensus standard ATP test methods for liquid samples</w:t>
      </w:r>
      <w:r>
        <w:rPr>
          <w:color w:val="auto"/>
          <w:vertAlign w:val="superscript"/>
        </w:rPr>
        <w:t>1</w:t>
      </w:r>
      <w:r>
        <w:rPr>
          <w:color w:val="auto"/>
        </w:rPr>
        <w:t xml:space="preserve"> separate intact cells from the liquid by way of filtration and thereby measure cATP concentrations. Protocols for testing ATP in solid or surface swab samples measure tATP.  </w:t>
      </w:r>
    </w:p>
    <w:p w14:paraId="77631033" w14:textId="77777777" w:rsidR="00A151E1" w:rsidRDefault="00A151E1" w:rsidP="00A151E1">
      <w:pPr>
        <w:pStyle w:val="SEC3-SecondLevel"/>
        <w:numPr>
          <w:ilvl w:val="0"/>
          <w:numId w:val="0"/>
        </w:numPr>
        <w:ind w:left="1080"/>
        <w:rPr>
          <w:color w:val="auto"/>
        </w:rPr>
      </w:pPr>
    </w:p>
    <w:p w14:paraId="2E717B8D" w14:textId="77777777" w:rsidR="00A151E1" w:rsidRDefault="00A151E1" w:rsidP="00A151E1">
      <w:pPr>
        <w:pStyle w:val="SEC3-SecondLevel"/>
        <w:numPr>
          <w:ilvl w:val="0"/>
          <w:numId w:val="0"/>
        </w:numPr>
        <w:ind w:left="1080"/>
        <w:rPr>
          <w:color w:val="auto"/>
        </w:rPr>
      </w:pPr>
      <w:r>
        <w:rPr>
          <w:color w:val="auto"/>
        </w:rPr>
        <w:t>6.1.5</w:t>
      </w:r>
      <w:r>
        <w:rPr>
          <w:color w:val="auto"/>
        </w:rPr>
        <w:tab/>
        <w:t>ATP concentration per cell ([cATP]) varies from &lt;0.01 fg/cell (1 fg = 10</w:t>
      </w:r>
      <w:r>
        <w:rPr>
          <w:color w:val="auto"/>
          <w:vertAlign w:val="superscript"/>
        </w:rPr>
        <w:t>-15</w:t>
      </w:r>
      <w:r>
        <w:rPr>
          <w:color w:val="auto"/>
        </w:rPr>
        <w:t xml:space="preserve"> g) to &gt;100 fg/cell, depending on microbial taxonomy and physiology. Some users choose to transpose [ATP] to estimated population densities by multiplying [ATP] by a factor of 1000 based on the average ATP content of an </w:t>
      </w:r>
      <w:r>
        <w:rPr>
          <w:i/>
          <w:iCs/>
          <w:color w:val="auto"/>
        </w:rPr>
        <w:t>Escherichia coli</w:t>
      </w:r>
      <w:r>
        <w:rPr>
          <w:color w:val="auto"/>
        </w:rPr>
        <w:t xml:space="preserve"> cell</w:t>
      </w:r>
      <w:r>
        <w:rPr>
          <w:i/>
          <w:iCs/>
          <w:color w:val="auto"/>
        </w:rPr>
        <w:t xml:space="preserve"> </w:t>
      </w:r>
      <w:r>
        <w:rPr>
          <w:color w:val="auto"/>
        </w:rPr>
        <w:t xml:space="preserve">approximately 1 fg. </w:t>
      </w:r>
    </w:p>
    <w:p w14:paraId="529D8FFC" w14:textId="77777777" w:rsidR="00A151E1" w:rsidRDefault="00A151E1" w:rsidP="00A151E1">
      <w:pPr>
        <w:pStyle w:val="SEC3-SecondLevel"/>
        <w:numPr>
          <w:ilvl w:val="0"/>
          <w:numId w:val="0"/>
        </w:numPr>
        <w:ind w:left="1080"/>
        <w:rPr>
          <w:color w:val="auto"/>
        </w:rPr>
      </w:pPr>
    </w:p>
    <w:p w14:paraId="01A9A67E" w14:textId="77777777" w:rsidR="00A151E1" w:rsidRDefault="00A151E1" w:rsidP="00A151E1">
      <w:pPr>
        <w:pStyle w:val="SEC3-SecondLevel"/>
        <w:numPr>
          <w:ilvl w:val="0"/>
          <w:numId w:val="0"/>
        </w:numPr>
        <w:ind w:left="1080"/>
        <w:rPr>
          <w:color w:val="auto"/>
        </w:rPr>
      </w:pPr>
      <w:r>
        <w:rPr>
          <w:color w:val="auto"/>
        </w:rPr>
        <w:t>6.1.6</w:t>
      </w:r>
      <w:r>
        <w:rPr>
          <w:color w:val="auto"/>
        </w:rPr>
        <w:tab/>
      </w:r>
      <w:r w:rsidRPr="008C185E">
        <w:rPr>
          <w:color w:val="auto"/>
        </w:rPr>
        <w:t xml:space="preserve">The method for performing ATP quantification requires </w:t>
      </w:r>
      <w:r>
        <w:rPr>
          <w:color w:val="auto"/>
        </w:rPr>
        <w:t>a photometer and compatible</w:t>
      </w:r>
      <w:r w:rsidRPr="008C185E">
        <w:rPr>
          <w:color w:val="auto"/>
        </w:rPr>
        <w:t xml:space="preserve"> sample preparation kits (</w:t>
      </w:r>
      <w:r>
        <w:rPr>
          <w:color w:val="auto"/>
        </w:rPr>
        <w:t>containing necessary reagents and consumables</w:t>
      </w:r>
      <w:r w:rsidRPr="008C185E">
        <w:rPr>
          <w:color w:val="auto"/>
        </w:rPr>
        <w:t xml:space="preserve">), and </w:t>
      </w:r>
      <w:r>
        <w:rPr>
          <w:color w:val="auto"/>
        </w:rPr>
        <w:t>fixed or adjustable volume pipets</w:t>
      </w:r>
      <w:r w:rsidRPr="008C185E">
        <w:rPr>
          <w:color w:val="auto"/>
        </w:rPr>
        <w:t>.  The end user is responsible for ensuring that the kit they are using provides meaningful data</w:t>
      </w:r>
      <w:r>
        <w:rPr>
          <w:color w:val="auto"/>
        </w:rPr>
        <w:t xml:space="preserve"> by normalizing sample RLU with the RLU of a standard with a known ATP concentration, and includes filtration, cleaning, and and/or dilution steps to minimize</w:t>
      </w:r>
      <w:r w:rsidRPr="008C185E">
        <w:rPr>
          <w:color w:val="auto"/>
        </w:rPr>
        <w:t xml:space="preserve"> </w:t>
      </w:r>
      <w:r>
        <w:rPr>
          <w:color w:val="auto"/>
        </w:rPr>
        <w:t>interferences</w:t>
      </w:r>
      <w:r w:rsidRPr="008C185E">
        <w:rPr>
          <w:color w:val="auto"/>
        </w:rPr>
        <w:t xml:space="preserve">. </w:t>
      </w:r>
      <w:r>
        <w:rPr>
          <w:color w:val="auto"/>
        </w:rPr>
        <w:t xml:space="preserve">The end user is also responsible for ensuring they are using a kit that is designed for the sample type of interest (i.e., liquid, sludge, surface deposit, etc.), see section 6.2.2.1 and 6.2.2.2 for further detail. </w:t>
      </w:r>
    </w:p>
    <w:p w14:paraId="6464F17C" w14:textId="77777777" w:rsidR="00A151E1" w:rsidRDefault="00A151E1" w:rsidP="00A151E1">
      <w:pPr>
        <w:pStyle w:val="SEC3-SecondLevel"/>
        <w:numPr>
          <w:ilvl w:val="0"/>
          <w:numId w:val="0"/>
        </w:numPr>
        <w:ind w:left="1080"/>
        <w:rPr>
          <w:color w:val="auto"/>
        </w:rPr>
      </w:pPr>
    </w:p>
    <w:p w14:paraId="0F91075B" w14:textId="77777777" w:rsidR="00A151E1" w:rsidRDefault="00A151E1" w:rsidP="00A151E1">
      <w:pPr>
        <w:pStyle w:val="SEC3-SecondLevel"/>
        <w:numPr>
          <w:ilvl w:val="0"/>
          <w:numId w:val="0"/>
        </w:numPr>
        <w:ind w:left="1080"/>
        <w:rPr>
          <w:color w:val="auto"/>
        </w:rPr>
      </w:pPr>
      <w:r>
        <w:rPr>
          <w:color w:val="auto"/>
        </w:rPr>
        <w:t xml:space="preserve">6.1.7 </w:t>
      </w:r>
      <w:r>
        <w:rPr>
          <w:color w:val="auto"/>
        </w:rPr>
        <w:tab/>
        <w:t xml:space="preserve">ATP luminescence measurement is subject to both positive and negative interferences.  For example, some chemicals found in oilfield produced waters, fuel and lubricant-associated water can produce chemiluminescence – creating positive interference.  Brine salts can quench the light generated by bioluminescence, thereby creating negative interference. The end user is responsible for ensuring they are using a test method that minimizes potential interferences. </w:t>
      </w:r>
    </w:p>
    <w:p w14:paraId="49D3DCD0" w14:textId="77777777" w:rsidR="00A151E1" w:rsidRPr="008C185E" w:rsidRDefault="00A151E1" w:rsidP="00A151E1">
      <w:pPr>
        <w:pStyle w:val="SEC3-SecondLevel"/>
        <w:numPr>
          <w:ilvl w:val="0"/>
          <w:numId w:val="0"/>
        </w:numPr>
        <w:rPr>
          <w:color w:val="auto"/>
        </w:rPr>
      </w:pPr>
    </w:p>
    <w:p w14:paraId="5FCAFE96" w14:textId="77777777" w:rsidR="00A151E1" w:rsidRDefault="00A151E1" w:rsidP="00A151E1">
      <w:pPr>
        <w:pStyle w:val="SEC3-SecondLevel"/>
        <w:numPr>
          <w:ilvl w:val="0"/>
          <w:numId w:val="0"/>
        </w:numPr>
        <w:rPr>
          <w:color w:val="auto"/>
        </w:rPr>
      </w:pPr>
    </w:p>
    <w:p w14:paraId="0995B755" w14:textId="77777777" w:rsidR="00A151E1" w:rsidRDefault="00A151E1" w:rsidP="00A151E1">
      <w:pPr>
        <w:pStyle w:val="SEC3-SecondLevel"/>
        <w:numPr>
          <w:ilvl w:val="0"/>
          <w:numId w:val="0"/>
        </w:numPr>
        <w:ind w:left="1080"/>
        <w:rPr>
          <w:color w:val="auto"/>
        </w:rPr>
      </w:pPr>
    </w:p>
    <w:p w14:paraId="4FA6EE80" w14:textId="77777777" w:rsidR="00A151E1" w:rsidRPr="00980674" w:rsidRDefault="00A151E1" w:rsidP="00A151E1">
      <w:pPr>
        <w:pStyle w:val="SEC3-SecondLevel"/>
        <w:numPr>
          <w:ilvl w:val="0"/>
          <w:numId w:val="0"/>
        </w:numPr>
        <w:ind w:left="720"/>
        <w:rPr>
          <w:color w:val="auto"/>
        </w:rPr>
      </w:pPr>
      <w:r>
        <w:rPr>
          <w:color w:val="auto"/>
        </w:rPr>
        <w:t>6.2 ATP Test Method Summary for Liquid Samples</w:t>
      </w:r>
    </w:p>
    <w:p w14:paraId="52188E4C" w14:textId="77777777" w:rsidR="00A151E1" w:rsidRDefault="00A151E1" w:rsidP="00A151E1">
      <w:pPr>
        <w:pStyle w:val="SEC3-SecondLevel"/>
        <w:numPr>
          <w:ilvl w:val="0"/>
          <w:numId w:val="0"/>
        </w:numPr>
        <w:ind w:left="1080"/>
        <w:rPr>
          <w:color w:val="auto"/>
        </w:rPr>
      </w:pPr>
    </w:p>
    <w:p w14:paraId="1317E5BC" w14:textId="77777777" w:rsidR="00A151E1" w:rsidRDefault="00A151E1" w:rsidP="00A151E1">
      <w:pPr>
        <w:pStyle w:val="SEC3-SecondLevel"/>
        <w:numPr>
          <w:ilvl w:val="0"/>
          <w:numId w:val="0"/>
        </w:numPr>
        <w:ind w:left="1080"/>
        <w:rPr>
          <w:color w:val="auto"/>
        </w:rPr>
      </w:pPr>
      <w:r>
        <w:rPr>
          <w:color w:val="auto"/>
        </w:rPr>
        <w:t xml:space="preserve">6.2.1 </w:t>
      </w:r>
      <w:r>
        <w:rPr>
          <w:color w:val="auto"/>
        </w:rPr>
        <w:tab/>
        <w:t>Perform reference standard measurement by combining 100</w:t>
      </w:r>
      <w:r w:rsidRPr="00D26CFC">
        <w:rPr>
          <w:rFonts w:cs="Arial"/>
          <w:color w:val="auto"/>
        </w:rPr>
        <w:t xml:space="preserve"> </w:t>
      </w:r>
      <w:r>
        <w:rPr>
          <w:rFonts w:cs="Arial"/>
          <w:color w:val="auto"/>
        </w:rPr>
        <w:t>µ</w:t>
      </w:r>
      <w:r>
        <w:rPr>
          <w:color w:val="auto"/>
        </w:rPr>
        <w:t xml:space="preserve">L of ATP standard with known concentration and 100 </w:t>
      </w:r>
      <w:r>
        <w:rPr>
          <w:rFonts w:cs="Arial"/>
          <w:color w:val="auto"/>
        </w:rPr>
        <w:t>µ</w:t>
      </w:r>
      <w:r>
        <w:rPr>
          <w:color w:val="auto"/>
        </w:rPr>
        <w:t>L of luciferin-luciferase reagent and record standard RLU.</w:t>
      </w:r>
    </w:p>
    <w:p w14:paraId="16D514E6" w14:textId="77777777" w:rsidR="00A151E1" w:rsidRDefault="00A151E1" w:rsidP="00A151E1">
      <w:pPr>
        <w:pStyle w:val="SEC3-SecondLevel"/>
        <w:numPr>
          <w:ilvl w:val="0"/>
          <w:numId w:val="0"/>
        </w:numPr>
        <w:rPr>
          <w:color w:val="auto"/>
        </w:rPr>
      </w:pPr>
      <w:r>
        <w:rPr>
          <w:color w:val="auto"/>
        </w:rPr>
        <w:t xml:space="preserve"> </w:t>
      </w:r>
    </w:p>
    <w:p w14:paraId="078F667E" w14:textId="77777777" w:rsidR="00A151E1" w:rsidRDefault="00A151E1" w:rsidP="00A151E1">
      <w:pPr>
        <w:pStyle w:val="SEC3-SecondLevel"/>
        <w:numPr>
          <w:ilvl w:val="0"/>
          <w:numId w:val="0"/>
        </w:numPr>
        <w:ind w:left="1080"/>
        <w:rPr>
          <w:color w:val="auto"/>
        </w:rPr>
      </w:pPr>
      <w:r>
        <w:rPr>
          <w:color w:val="auto"/>
        </w:rPr>
        <w:t>6.2.2 Collect and prepare representative samples based on the recommended sample amounts described in Tables 1 and 2 in this section, manufacturer’s instructions, or internal standard procedures. For liquid samples, a higher volume will lower the detection limit of the test.</w:t>
      </w:r>
    </w:p>
    <w:p w14:paraId="235BA653" w14:textId="77777777" w:rsidR="00A151E1" w:rsidRDefault="00A151E1" w:rsidP="00A151E1">
      <w:pPr>
        <w:pStyle w:val="SEC3-SecondLevel"/>
        <w:numPr>
          <w:ilvl w:val="0"/>
          <w:numId w:val="0"/>
        </w:numPr>
        <w:ind w:left="1080"/>
        <w:rPr>
          <w:color w:val="auto"/>
        </w:rPr>
      </w:pPr>
    </w:p>
    <w:p w14:paraId="0E087A9F" w14:textId="77777777" w:rsidR="00A151E1" w:rsidRDefault="00A151E1" w:rsidP="00A151E1">
      <w:pPr>
        <w:pStyle w:val="SEC3-SecondLevel"/>
        <w:numPr>
          <w:ilvl w:val="0"/>
          <w:numId w:val="0"/>
        </w:numPr>
        <w:ind w:left="1418"/>
        <w:rPr>
          <w:color w:val="auto"/>
        </w:rPr>
      </w:pPr>
      <w:r>
        <w:rPr>
          <w:color w:val="auto"/>
        </w:rPr>
        <w:t>6.2.2.1 Table 1: Liquid Sample Volumes for Filtration</w:t>
      </w:r>
    </w:p>
    <w:tbl>
      <w:tblPr>
        <w:tblStyle w:val="Tabellenraster"/>
        <w:tblW w:w="0" w:type="auto"/>
        <w:tblInd w:w="1843" w:type="dxa"/>
        <w:tblLook w:val="04A0" w:firstRow="1" w:lastRow="0" w:firstColumn="1" w:lastColumn="0" w:noHBand="0" w:noVBand="1"/>
      </w:tblPr>
      <w:tblGrid>
        <w:gridCol w:w="2552"/>
        <w:gridCol w:w="3402"/>
      </w:tblGrid>
      <w:tr w:rsidR="00A151E1" w14:paraId="7495D426" w14:textId="77777777" w:rsidTr="00177C49">
        <w:tc>
          <w:tcPr>
            <w:tcW w:w="2552" w:type="dxa"/>
            <w:tcBorders>
              <w:left w:val="nil"/>
              <w:bottom w:val="single" w:sz="4" w:space="0" w:color="auto"/>
              <w:right w:val="nil"/>
            </w:tcBorders>
          </w:tcPr>
          <w:p w14:paraId="7654EFA3" w14:textId="77777777" w:rsidR="00A151E1" w:rsidRPr="008C185E" w:rsidRDefault="00A151E1" w:rsidP="00177C49">
            <w:pPr>
              <w:pStyle w:val="SEC3-SecondLevel"/>
              <w:numPr>
                <w:ilvl w:val="0"/>
                <w:numId w:val="0"/>
              </w:numPr>
              <w:rPr>
                <w:b/>
                <w:bCs/>
                <w:color w:val="auto"/>
              </w:rPr>
            </w:pPr>
            <w:r w:rsidRPr="008C185E">
              <w:rPr>
                <w:b/>
                <w:bCs/>
                <w:color w:val="auto"/>
              </w:rPr>
              <w:t>Sample Type</w:t>
            </w:r>
          </w:p>
        </w:tc>
        <w:tc>
          <w:tcPr>
            <w:tcW w:w="3402" w:type="dxa"/>
            <w:tcBorders>
              <w:left w:val="nil"/>
              <w:right w:val="nil"/>
            </w:tcBorders>
          </w:tcPr>
          <w:p w14:paraId="337A442A" w14:textId="77777777" w:rsidR="00A151E1" w:rsidRPr="008C185E" w:rsidRDefault="00A151E1" w:rsidP="00177C49">
            <w:pPr>
              <w:pStyle w:val="SEC3-SecondLevel"/>
              <w:numPr>
                <w:ilvl w:val="0"/>
                <w:numId w:val="0"/>
              </w:numPr>
              <w:rPr>
                <w:b/>
                <w:bCs/>
                <w:color w:val="auto"/>
              </w:rPr>
            </w:pPr>
            <w:r w:rsidRPr="008C185E">
              <w:rPr>
                <w:b/>
                <w:bCs/>
                <w:color w:val="auto"/>
              </w:rPr>
              <w:t>Recommended Volume (mL)</w:t>
            </w:r>
          </w:p>
        </w:tc>
      </w:tr>
      <w:tr w:rsidR="00A151E1" w14:paraId="70A453B4" w14:textId="77777777" w:rsidTr="00177C49">
        <w:trPr>
          <w:trHeight w:val="609"/>
        </w:trPr>
        <w:tc>
          <w:tcPr>
            <w:tcW w:w="2552" w:type="dxa"/>
            <w:tcBorders>
              <w:top w:val="single" w:sz="4" w:space="0" w:color="auto"/>
              <w:left w:val="nil"/>
              <w:bottom w:val="nil"/>
              <w:right w:val="nil"/>
            </w:tcBorders>
          </w:tcPr>
          <w:p w14:paraId="32F8AE4A" w14:textId="77777777" w:rsidR="00A151E1" w:rsidRDefault="00A151E1" w:rsidP="00177C49">
            <w:pPr>
              <w:pStyle w:val="SEC3-SecondLevel"/>
              <w:numPr>
                <w:ilvl w:val="0"/>
                <w:numId w:val="0"/>
              </w:numPr>
              <w:jc w:val="left"/>
              <w:rPr>
                <w:color w:val="auto"/>
              </w:rPr>
            </w:pPr>
            <w:r>
              <w:rPr>
                <w:color w:val="auto"/>
              </w:rPr>
              <w:t>High solids or viscous sample</w:t>
            </w:r>
          </w:p>
        </w:tc>
        <w:tc>
          <w:tcPr>
            <w:tcW w:w="3402" w:type="dxa"/>
            <w:tcBorders>
              <w:left w:val="nil"/>
              <w:bottom w:val="nil"/>
              <w:right w:val="nil"/>
            </w:tcBorders>
          </w:tcPr>
          <w:p w14:paraId="094329B9" w14:textId="77777777" w:rsidR="00A151E1" w:rsidRDefault="00A151E1" w:rsidP="00177C49">
            <w:pPr>
              <w:pStyle w:val="SEC3-SecondLevel"/>
              <w:numPr>
                <w:ilvl w:val="0"/>
                <w:numId w:val="0"/>
              </w:numPr>
              <w:rPr>
                <w:color w:val="auto"/>
              </w:rPr>
            </w:pPr>
            <w:r>
              <w:rPr>
                <w:color w:val="auto"/>
              </w:rPr>
              <w:t>1 (dilute)</w:t>
            </w:r>
          </w:p>
        </w:tc>
      </w:tr>
      <w:tr w:rsidR="00A151E1" w14:paraId="497FE170" w14:textId="77777777" w:rsidTr="00177C49">
        <w:trPr>
          <w:trHeight w:val="429"/>
        </w:trPr>
        <w:tc>
          <w:tcPr>
            <w:tcW w:w="2552" w:type="dxa"/>
            <w:tcBorders>
              <w:top w:val="nil"/>
              <w:left w:val="nil"/>
              <w:bottom w:val="nil"/>
              <w:right w:val="nil"/>
            </w:tcBorders>
          </w:tcPr>
          <w:p w14:paraId="6B2C14C1" w14:textId="77777777" w:rsidR="00A151E1" w:rsidRDefault="00A151E1" w:rsidP="00177C49">
            <w:pPr>
              <w:pStyle w:val="SEC3-SecondLevel"/>
              <w:numPr>
                <w:ilvl w:val="0"/>
                <w:numId w:val="0"/>
              </w:numPr>
              <w:jc w:val="left"/>
              <w:rPr>
                <w:color w:val="auto"/>
              </w:rPr>
            </w:pPr>
            <w:r>
              <w:rPr>
                <w:color w:val="auto"/>
              </w:rPr>
              <w:t>Crude Oil</w:t>
            </w:r>
          </w:p>
        </w:tc>
        <w:tc>
          <w:tcPr>
            <w:tcW w:w="3402" w:type="dxa"/>
            <w:tcBorders>
              <w:top w:val="nil"/>
              <w:left w:val="nil"/>
              <w:bottom w:val="nil"/>
              <w:right w:val="nil"/>
            </w:tcBorders>
          </w:tcPr>
          <w:p w14:paraId="15250D67" w14:textId="77777777" w:rsidR="00A151E1" w:rsidRDefault="00A151E1" w:rsidP="00177C49">
            <w:pPr>
              <w:pStyle w:val="SEC3-SecondLevel"/>
              <w:numPr>
                <w:ilvl w:val="0"/>
                <w:numId w:val="0"/>
              </w:numPr>
              <w:rPr>
                <w:color w:val="auto"/>
              </w:rPr>
            </w:pPr>
            <w:r>
              <w:rPr>
                <w:color w:val="auto"/>
              </w:rPr>
              <w:t>1 to 5</w:t>
            </w:r>
          </w:p>
        </w:tc>
      </w:tr>
      <w:tr w:rsidR="00A151E1" w14:paraId="17459E15" w14:textId="77777777" w:rsidTr="00177C49">
        <w:tc>
          <w:tcPr>
            <w:tcW w:w="2552" w:type="dxa"/>
            <w:tcBorders>
              <w:top w:val="nil"/>
              <w:left w:val="nil"/>
              <w:bottom w:val="nil"/>
              <w:right w:val="nil"/>
            </w:tcBorders>
          </w:tcPr>
          <w:p w14:paraId="49F8684B" w14:textId="77777777" w:rsidR="00A151E1" w:rsidRDefault="00A151E1" w:rsidP="00177C49">
            <w:pPr>
              <w:pStyle w:val="SEC3-SecondLevel"/>
              <w:numPr>
                <w:ilvl w:val="0"/>
                <w:numId w:val="0"/>
              </w:numPr>
              <w:jc w:val="left"/>
              <w:rPr>
                <w:color w:val="auto"/>
              </w:rPr>
            </w:pPr>
            <w:r>
              <w:rPr>
                <w:color w:val="auto"/>
              </w:rPr>
              <w:t>Produced Water, Process Water, Oily Brines, Oilfield Fluids</w:t>
            </w:r>
          </w:p>
        </w:tc>
        <w:tc>
          <w:tcPr>
            <w:tcW w:w="3402" w:type="dxa"/>
            <w:tcBorders>
              <w:top w:val="nil"/>
              <w:left w:val="nil"/>
              <w:bottom w:val="nil"/>
              <w:right w:val="nil"/>
            </w:tcBorders>
          </w:tcPr>
          <w:p w14:paraId="59C5E095" w14:textId="77777777" w:rsidR="00A151E1" w:rsidRDefault="00A151E1" w:rsidP="00177C49">
            <w:pPr>
              <w:pStyle w:val="SEC3-SecondLevel"/>
              <w:numPr>
                <w:ilvl w:val="0"/>
                <w:numId w:val="0"/>
              </w:numPr>
              <w:rPr>
                <w:color w:val="auto"/>
              </w:rPr>
            </w:pPr>
            <w:r>
              <w:rPr>
                <w:color w:val="auto"/>
              </w:rPr>
              <w:t>10 to 50</w:t>
            </w:r>
          </w:p>
        </w:tc>
      </w:tr>
      <w:tr w:rsidR="00A151E1" w14:paraId="09F21D0B" w14:textId="77777777" w:rsidTr="00177C49">
        <w:tc>
          <w:tcPr>
            <w:tcW w:w="2552" w:type="dxa"/>
            <w:tcBorders>
              <w:top w:val="nil"/>
              <w:left w:val="nil"/>
              <w:bottom w:val="nil"/>
              <w:right w:val="nil"/>
            </w:tcBorders>
          </w:tcPr>
          <w:p w14:paraId="64CE38F5" w14:textId="77777777" w:rsidR="00A151E1" w:rsidRDefault="00A151E1" w:rsidP="00177C49">
            <w:pPr>
              <w:pStyle w:val="SEC3-SecondLevel"/>
              <w:numPr>
                <w:ilvl w:val="0"/>
                <w:numId w:val="0"/>
              </w:numPr>
              <w:jc w:val="left"/>
              <w:rPr>
                <w:color w:val="auto"/>
              </w:rPr>
            </w:pPr>
            <w:r>
              <w:rPr>
                <w:color w:val="auto"/>
              </w:rPr>
              <w:t>Fresh Water,, Cooling Water, Municipal Water, Potable Water</w:t>
            </w:r>
          </w:p>
        </w:tc>
        <w:tc>
          <w:tcPr>
            <w:tcW w:w="3402" w:type="dxa"/>
            <w:tcBorders>
              <w:top w:val="nil"/>
              <w:left w:val="nil"/>
              <w:bottom w:val="nil"/>
              <w:right w:val="nil"/>
            </w:tcBorders>
          </w:tcPr>
          <w:p w14:paraId="566C0B16" w14:textId="77777777" w:rsidR="00A151E1" w:rsidRDefault="00A151E1" w:rsidP="00177C49">
            <w:pPr>
              <w:pStyle w:val="SEC3-SecondLevel"/>
              <w:numPr>
                <w:ilvl w:val="0"/>
                <w:numId w:val="0"/>
              </w:numPr>
              <w:rPr>
                <w:color w:val="auto"/>
              </w:rPr>
            </w:pPr>
            <w:r>
              <w:rPr>
                <w:color w:val="auto"/>
              </w:rPr>
              <w:t>50 to 100</w:t>
            </w:r>
          </w:p>
        </w:tc>
      </w:tr>
    </w:tbl>
    <w:p w14:paraId="2850DE81" w14:textId="77777777" w:rsidR="00A151E1" w:rsidRDefault="00A151E1" w:rsidP="00A151E1">
      <w:pPr>
        <w:pStyle w:val="SEC3-SecondLevel"/>
        <w:numPr>
          <w:ilvl w:val="0"/>
          <w:numId w:val="0"/>
        </w:numPr>
        <w:ind w:left="1080"/>
        <w:rPr>
          <w:color w:val="auto"/>
        </w:rPr>
      </w:pPr>
    </w:p>
    <w:p w14:paraId="4174B47C" w14:textId="77777777" w:rsidR="00A151E1" w:rsidRDefault="00A151E1" w:rsidP="00A151E1">
      <w:pPr>
        <w:pStyle w:val="SEC3-SecondLevel"/>
        <w:numPr>
          <w:ilvl w:val="0"/>
          <w:numId w:val="0"/>
        </w:numPr>
        <w:ind w:left="1080" w:firstLine="338"/>
        <w:rPr>
          <w:color w:val="auto"/>
        </w:rPr>
      </w:pPr>
      <w:r>
        <w:rPr>
          <w:color w:val="auto"/>
        </w:rPr>
        <w:t>6.2.2.2 Table 2: Solid or Surface Samples</w:t>
      </w:r>
    </w:p>
    <w:tbl>
      <w:tblPr>
        <w:tblStyle w:val="Tabellenraster"/>
        <w:tblW w:w="0" w:type="auto"/>
        <w:tblInd w:w="1843" w:type="dxa"/>
        <w:tblLook w:val="04A0" w:firstRow="1" w:lastRow="0" w:firstColumn="1" w:lastColumn="0" w:noHBand="0" w:noVBand="1"/>
      </w:tblPr>
      <w:tblGrid>
        <w:gridCol w:w="2552"/>
        <w:gridCol w:w="3402"/>
      </w:tblGrid>
      <w:tr w:rsidR="00A151E1" w14:paraId="19CF4BEE" w14:textId="77777777" w:rsidTr="00177C49">
        <w:tc>
          <w:tcPr>
            <w:tcW w:w="2552" w:type="dxa"/>
            <w:tcBorders>
              <w:left w:val="nil"/>
              <w:bottom w:val="single" w:sz="4" w:space="0" w:color="auto"/>
              <w:right w:val="nil"/>
            </w:tcBorders>
          </w:tcPr>
          <w:p w14:paraId="353CC6AC" w14:textId="77777777" w:rsidR="00A151E1" w:rsidRPr="00980674" w:rsidRDefault="00A151E1" w:rsidP="00177C49">
            <w:pPr>
              <w:pStyle w:val="SEC3-SecondLevel"/>
              <w:numPr>
                <w:ilvl w:val="0"/>
                <w:numId w:val="0"/>
              </w:numPr>
              <w:rPr>
                <w:b/>
                <w:bCs/>
                <w:color w:val="auto"/>
              </w:rPr>
            </w:pPr>
            <w:r w:rsidRPr="00980674">
              <w:rPr>
                <w:b/>
                <w:bCs/>
                <w:color w:val="auto"/>
              </w:rPr>
              <w:t>Sample Type</w:t>
            </w:r>
          </w:p>
        </w:tc>
        <w:tc>
          <w:tcPr>
            <w:tcW w:w="3402" w:type="dxa"/>
            <w:tcBorders>
              <w:left w:val="nil"/>
              <w:right w:val="nil"/>
            </w:tcBorders>
          </w:tcPr>
          <w:p w14:paraId="779E9537" w14:textId="77777777" w:rsidR="00A151E1" w:rsidRPr="00980674" w:rsidRDefault="00A151E1" w:rsidP="00177C49">
            <w:pPr>
              <w:pStyle w:val="SEC3-SecondLevel"/>
              <w:numPr>
                <w:ilvl w:val="0"/>
                <w:numId w:val="0"/>
              </w:numPr>
              <w:rPr>
                <w:b/>
                <w:bCs/>
                <w:color w:val="auto"/>
              </w:rPr>
            </w:pPr>
            <w:r w:rsidRPr="00980674">
              <w:rPr>
                <w:b/>
                <w:bCs/>
                <w:color w:val="auto"/>
              </w:rPr>
              <w:t xml:space="preserve">Recommended </w:t>
            </w:r>
            <w:r>
              <w:rPr>
                <w:b/>
                <w:bCs/>
                <w:color w:val="auto"/>
              </w:rPr>
              <w:t>Sample</w:t>
            </w:r>
          </w:p>
        </w:tc>
      </w:tr>
      <w:tr w:rsidR="00A151E1" w14:paraId="0E441F31" w14:textId="77777777" w:rsidTr="00177C49">
        <w:trPr>
          <w:trHeight w:val="397"/>
        </w:trPr>
        <w:tc>
          <w:tcPr>
            <w:tcW w:w="2552" w:type="dxa"/>
            <w:tcBorders>
              <w:top w:val="single" w:sz="4" w:space="0" w:color="auto"/>
              <w:left w:val="nil"/>
              <w:bottom w:val="nil"/>
              <w:right w:val="nil"/>
            </w:tcBorders>
          </w:tcPr>
          <w:p w14:paraId="40A0A122" w14:textId="77777777" w:rsidR="00A151E1" w:rsidRDefault="00A151E1" w:rsidP="00177C49">
            <w:pPr>
              <w:pStyle w:val="SEC3-SecondLevel"/>
              <w:numPr>
                <w:ilvl w:val="0"/>
                <w:numId w:val="0"/>
              </w:numPr>
              <w:jc w:val="left"/>
              <w:rPr>
                <w:color w:val="auto"/>
              </w:rPr>
            </w:pPr>
            <w:r>
              <w:rPr>
                <w:color w:val="auto"/>
              </w:rPr>
              <w:t>Surface Swab</w:t>
            </w:r>
          </w:p>
        </w:tc>
        <w:tc>
          <w:tcPr>
            <w:tcW w:w="3402" w:type="dxa"/>
            <w:tcBorders>
              <w:left w:val="nil"/>
              <w:bottom w:val="nil"/>
              <w:right w:val="nil"/>
            </w:tcBorders>
          </w:tcPr>
          <w:p w14:paraId="6D526D9D" w14:textId="77777777" w:rsidR="00A151E1" w:rsidRDefault="00A151E1" w:rsidP="00177C49">
            <w:pPr>
              <w:pStyle w:val="SEC3-SecondLevel"/>
              <w:numPr>
                <w:ilvl w:val="0"/>
                <w:numId w:val="0"/>
              </w:numPr>
              <w:rPr>
                <w:color w:val="auto"/>
              </w:rPr>
            </w:pPr>
            <w:r>
              <w:rPr>
                <w:color w:val="auto"/>
              </w:rPr>
              <w:t>5x5 cm (2x2 in) swab</w:t>
            </w:r>
          </w:p>
        </w:tc>
      </w:tr>
      <w:tr w:rsidR="00A151E1" w14:paraId="05128BD9" w14:textId="77777777" w:rsidTr="00177C49">
        <w:trPr>
          <w:trHeight w:val="688"/>
        </w:trPr>
        <w:tc>
          <w:tcPr>
            <w:tcW w:w="2552" w:type="dxa"/>
            <w:tcBorders>
              <w:top w:val="nil"/>
              <w:left w:val="nil"/>
              <w:bottom w:val="nil"/>
              <w:right w:val="nil"/>
            </w:tcBorders>
          </w:tcPr>
          <w:p w14:paraId="666D57B7" w14:textId="77777777" w:rsidR="00A151E1" w:rsidRDefault="00A151E1" w:rsidP="00177C49">
            <w:pPr>
              <w:pStyle w:val="SEC3-SecondLevel"/>
              <w:numPr>
                <w:ilvl w:val="0"/>
                <w:numId w:val="0"/>
              </w:numPr>
              <w:jc w:val="left"/>
              <w:rPr>
                <w:color w:val="auto"/>
              </w:rPr>
            </w:pPr>
            <w:r>
              <w:rPr>
                <w:color w:val="auto"/>
              </w:rPr>
              <w:t>Measured Deposit, Pigging Sludge</w:t>
            </w:r>
          </w:p>
        </w:tc>
        <w:tc>
          <w:tcPr>
            <w:tcW w:w="3402" w:type="dxa"/>
            <w:tcBorders>
              <w:top w:val="nil"/>
              <w:left w:val="nil"/>
              <w:bottom w:val="nil"/>
              <w:right w:val="nil"/>
            </w:tcBorders>
          </w:tcPr>
          <w:p w14:paraId="0BCAFB2C" w14:textId="77777777" w:rsidR="00A151E1" w:rsidRDefault="00A151E1" w:rsidP="00177C49">
            <w:pPr>
              <w:pStyle w:val="SEC3-SecondLevel"/>
              <w:numPr>
                <w:ilvl w:val="0"/>
                <w:numId w:val="0"/>
              </w:numPr>
              <w:rPr>
                <w:color w:val="auto"/>
              </w:rPr>
            </w:pPr>
            <w:r>
              <w:rPr>
                <w:color w:val="auto"/>
              </w:rPr>
              <w:t>1 g</w:t>
            </w:r>
          </w:p>
        </w:tc>
      </w:tr>
      <w:tr w:rsidR="00A151E1" w14:paraId="53A07EF2" w14:textId="77777777" w:rsidTr="00177C49">
        <w:tc>
          <w:tcPr>
            <w:tcW w:w="2552" w:type="dxa"/>
            <w:tcBorders>
              <w:top w:val="nil"/>
              <w:left w:val="nil"/>
              <w:bottom w:val="nil"/>
              <w:right w:val="nil"/>
            </w:tcBorders>
          </w:tcPr>
          <w:p w14:paraId="338BB489" w14:textId="77777777" w:rsidR="00A151E1" w:rsidRDefault="00A151E1" w:rsidP="00177C49">
            <w:pPr>
              <w:pStyle w:val="SEC3-SecondLevel"/>
              <w:numPr>
                <w:ilvl w:val="0"/>
                <w:numId w:val="0"/>
              </w:numPr>
              <w:jc w:val="left"/>
              <w:rPr>
                <w:color w:val="auto"/>
              </w:rPr>
            </w:pPr>
            <w:r>
              <w:rPr>
                <w:color w:val="auto"/>
              </w:rPr>
              <w:t>Biofilm Collector, Corrosion Coupon</w:t>
            </w:r>
          </w:p>
        </w:tc>
        <w:tc>
          <w:tcPr>
            <w:tcW w:w="3402" w:type="dxa"/>
            <w:tcBorders>
              <w:top w:val="nil"/>
              <w:left w:val="nil"/>
              <w:bottom w:val="nil"/>
              <w:right w:val="nil"/>
            </w:tcBorders>
          </w:tcPr>
          <w:p w14:paraId="1199C829" w14:textId="77777777" w:rsidR="00A151E1" w:rsidRDefault="00A151E1" w:rsidP="00177C49">
            <w:pPr>
              <w:pStyle w:val="SEC3-SecondLevel"/>
              <w:numPr>
                <w:ilvl w:val="0"/>
                <w:numId w:val="0"/>
              </w:numPr>
              <w:jc w:val="left"/>
              <w:rPr>
                <w:color w:val="auto"/>
              </w:rPr>
            </w:pPr>
            <w:r>
              <w:rPr>
                <w:color w:val="auto"/>
              </w:rPr>
              <w:t>Note area (cm</w:t>
            </w:r>
            <w:r>
              <w:rPr>
                <w:color w:val="auto"/>
                <w:vertAlign w:val="superscript"/>
              </w:rPr>
              <w:t>2</w:t>
            </w:r>
            <w:r>
              <w:rPr>
                <w:color w:val="auto"/>
              </w:rPr>
              <w:t xml:space="preserve"> or in</w:t>
            </w:r>
            <w:r>
              <w:rPr>
                <w:color w:val="auto"/>
                <w:vertAlign w:val="superscript"/>
              </w:rPr>
              <w:t>2</w:t>
            </w:r>
            <w:r>
              <w:rPr>
                <w:color w:val="auto"/>
              </w:rPr>
              <w:t>) of all biofilm-containing surfaces</w:t>
            </w:r>
          </w:p>
        </w:tc>
      </w:tr>
    </w:tbl>
    <w:p w14:paraId="4F32F0A4" w14:textId="77777777" w:rsidR="00A151E1" w:rsidRDefault="00A151E1" w:rsidP="00A151E1">
      <w:pPr>
        <w:pStyle w:val="SEC3-SecondLevel"/>
        <w:numPr>
          <w:ilvl w:val="0"/>
          <w:numId w:val="0"/>
        </w:numPr>
        <w:ind w:left="1080"/>
        <w:rPr>
          <w:color w:val="auto"/>
        </w:rPr>
      </w:pPr>
    </w:p>
    <w:p w14:paraId="70469E8A" w14:textId="77777777" w:rsidR="00A151E1" w:rsidRDefault="00A151E1" w:rsidP="00A151E1">
      <w:pPr>
        <w:pStyle w:val="SEC3-SecondLevel"/>
        <w:numPr>
          <w:ilvl w:val="0"/>
          <w:numId w:val="0"/>
        </w:numPr>
        <w:ind w:left="1080"/>
        <w:rPr>
          <w:color w:val="auto"/>
        </w:rPr>
      </w:pPr>
      <w:r>
        <w:rPr>
          <w:color w:val="auto"/>
        </w:rPr>
        <w:t>6.2.3 After a liquid sample is filtered using a specialized disposable syringe filter, a cleaning reagent is used to remove extra-cellular ATP or non-ATP contaminants that could interfere with the assay. If working with a solid or surface deposit sample, dilute to reduce concentration of interferences or non-ATP components.</w:t>
      </w:r>
    </w:p>
    <w:p w14:paraId="603D019A" w14:textId="77777777" w:rsidR="00A151E1" w:rsidRDefault="00A151E1" w:rsidP="00A151E1">
      <w:pPr>
        <w:pStyle w:val="SEC3-SecondLevel"/>
        <w:numPr>
          <w:ilvl w:val="0"/>
          <w:numId w:val="0"/>
        </w:numPr>
        <w:ind w:left="1080"/>
        <w:rPr>
          <w:color w:val="auto"/>
        </w:rPr>
      </w:pPr>
      <w:r>
        <w:rPr>
          <w:color w:val="auto"/>
        </w:rPr>
        <w:t xml:space="preserve"> </w:t>
      </w:r>
    </w:p>
    <w:p w14:paraId="1F735953" w14:textId="77777777" w:rsidR="00A151E1" w:rsidRDefault="00A151E1" w:rsidP="00A151E1">
      <w:pPr>
        <w:pStyle w:val="SEC3-SecondLevel"/>
        <w:numPr>
          <w:ilvl w:val="0"/>
          <w:numId w:val="0"/>
        </w:numPr>
        <w:ind w:left="1080"/>
        <w:rPr>
          <w:color w:val="auto"/>
        </w:rPr>
      </w:pPr>
      <w:r>
        <w:rPr>
          <w:color w:val="auto"/>
        </w:rPr>
        <w:t>6.2.4 A lysing agent is then used to break open the cells and release the cellular ATP into the sample matrix. This sample extract is then transferred to a tube with a dilution reagent.</w:t>
      </w:r>
    </w:p>
    <w:p w14:paraId="2736799B" w14:textId="77777777" w:rsidR="00A151E1" w:rsidRDefault="00A151E1" w:rsidP="00A151E1">
      <w:pPr>
        <w:pStyle w:val="SEC3-SecondLevel"/>
        <w:numPr>
          <w:ilvl w:val="0"/>
          <w:numId w:val="0"/>
        </w:numPr>
        <w:ind w:left="1080"/>
        <w:rPr>
          <w:color w:val="auto"/>
        </w:rPr>
      </w:pPr>
    </w:p>
    <w:p w14:paraId="6FE3E87A" w14:textId="77777777" w:rsidR="00A151E1" w:rsidRDefault="00A151E1" w:rsidP="00A151E1">
      <w:pPr>
        <w:pStyle w:val="SEC3-SecondLevel"/>
        <w:numPr>
          <w:ilvl w:val="0"/>
          <w:numId w:val="0"/>
        </w:numPr>
        <w:ind w:left="1080"/>
        <w:rPr>
          <w:color w:val="auto"/>
        </w:rPr>
      </w:pPr>
      <w:r>
        <w:rPr>
          <w:color w:val="auto"/>
        </w:rPr>
        <w:t xml:space="preserve">6.2.5 A 100 </w:t>
      </w:r>
      <w:r>
        <w:rPr>
          <w:rFonts w:cs="Arial"/>
          <w:color w:val="auto"/>
        </w:rPr>
        <w:t>µ</w:t>
      </w:r>
      <w:r>
        <w:rPr>
          <w:color w:val="auto"/>
        </w:rPr>
        <w:t xml:space="preserve">L volume of the diluted ATP extract is then transferred to a test tube with 100 </w:t>
      </w:r>
      <w:r>
        <w:rPr>
          <w:rFonts w:cs="Arial"/>
          <w:color w:val="auto"/>
        </w:rPr>
        <w:t>µ</w:t>
      </w:r>
      <w:r>
        <w:rPr>
          <w:color w:val="auto"/>
        </w:rPr>
        <w:t>L of luciferin-luciferase reagent.</w:t>
      </w:r>
    </w:p>
    <w:p w14:paraId="155A80DE" w14:textId="77777777" w:rsidR="00A151E1" w:rsidRDefault="00A151E1" w:rsidP="00A151E1">
      <w:pPr>
        <w:pStyle w:val="SEC3-SecondLevel"/>
        <w:numPr>
          <w:ilvl w:val="0"/>
          <w:numId w:val="0"/>
        </w:numPr>
        <w:ind w:left="1080"/>
        <w:rPr>
          <w:color w:val="auto"/>
        </w:rPr>
      </w:pPr>
    </w:p>
    <w:p w14:paraId="4C0E7188" w14:textId="77777777" w:rsidR="00A151E1" w:rsidRDefault="00A151E1" w:rsidP="00A151E1">
      <w:pPr>
        <w:pStyle w:val="SEC3-SecondLevel"/>
        <w:numPr>
          <w:ilvl w:val="0"/>
          <w:numId w:val="0"/>
        </w:numPr>
        <w:ind w:left="1080"/>
        <w:rPr>
          <w:color w:val="auto"/>
        </w:rPr>
      </w:pPr>
      <w:r>
        <w:rPr>
          <w:color w:val="auto"/>
        </w:rPr>
        <w:t>6.2.6 After enzyme addition, the test tube is placed into the cartridge of the photometer and the intensity of the emitted light from the enzymatic reaction of luciferin, luciferase, and ATP is measured in RLUs.</w:t>
      </w:r>
    </w:p>
    <w:p w14:paraId="612640AD" w14:textId="77777777" w:rsidR="00A151E1" w:rsidRDefault="00A151E1" w:rsidP="00A151E1">
      <w:pPr>
        <w:pStyle w:val="SEC3-SecondLevel"/>
        <w:numPr>
          <w:ilvl w:val="0"/>
          <w:numId w:val="0"/>
        </w:numPr>
        <w:ind w:left="1080"/>
        <w:rPr>
          <w:color w:val="auto"/>
        </w:rPr>
      </w:pPr>
    </w:p>
    <w:p w14:paraId="138C17A0" w14:textId="77777777" w:rsidR="00A151E1" w:rsidRDefault="00A151E1" w:rsidP="00A151E1">
      <w:pPr>
        <w:pStyle w:val="SEC3-SecondLevel"/>
        <w:numPr>
          <w:ilvl w:val="0"/>
          <w:numId w:val="0"/>
        </w:numPr>
        <w:ind w:left="1080"/>
        <w:rPr>
          <w:color w:val="auto"/>
        </w:rPr>
      </w:pPr>
      <w:r>
        <w:rPr>
          <w:color w:val="auto"/>
        </w:rPr>
        <w:t>6.2.7 The sample RLU can then be converted to pg ATP/unit through a calculation that accounts for the ATP standard RLU, the volume, weight, or surface area of the sample processed, and any dilution factors.</w:t>
      </w:r>
    </w:p>
    <w:p w14:paraId="00730263" w14:textId="77777777" w:rsidR="00A151E1" w:rsidRDefault="00A151E1" w:rsidP="00A151E1">
      <w:pPr>
        <w:pStyle w:val="SEC3-SecondLevel"/>
        <w:numPr>
          <w:ilvl w:val="0"/>
          <w:numId w:val="0"/>
        </w:numPr>
        <w:ind w:left="720" w:hanging="720"/>
        <w:rPr>
          <w:color w:val="auto"/>
        </w:rPr>
      </w:pPr>
      <w:r>
        <w:rPr>
          <w:color w:val="auto"/>
        </w:rPr>
        <w:tab/>
      </w:r>
    </w:p>
    <w:p w14:paraId="572F385A" w14:textId="77777777" w:rsidR="00A151E1" w:rsidRDefault="00A151E1" w:rsidP="00A151E1">
      <w:pPr>
        <w:pStyle w:val="SEC3-SecondLevel"/>
        <w:numPr>
          <w:ilvl w:val="0"/>
          <w:numId w:val="0"/>
        </w:numPr>
        <w:ind w:left="720" w:hanging="720"/>
        <w:rPr>
          <w:color w:val="auto"/>
        </w:rPr>
      </w:pPr>
      <w:r>
        <w:rPr>
          <w:color w:val="auto"/>
        </w:rPr>
        <w:lastRenderedPageBreak/>
        <w:tab/>
        <w:t>6.3 Best Practices for ATP Testing</w:t>
      </w:r>
    </w:p>
    <w:p w14:paraId="4991AADD" w14:textId="77777777" w:rsidR="00A151E1" w:rsidRDefault="00A151E1" w:rsidP="00A151E1">
      <w:pPr>
        <w:pStyle w:val="SEC3-SecondLevel"/>
        <w:numPr>
          <w:ilvl w:val="0"/>
          <w:numId w:val="0"/>
        </w:numPr>
        <w:ind w:left="720" w:hanging="720"/>
        <w:rPr>
          <w:color w:val="auto"/>
        </w:rPr>
      </w:pPr>
      <w:r>
        <w:rPr>
          <w:color w:val="auto"/>
        </w:rPr>
        <w:tab/>
      </w:r>
      <w:r>
        <w:rPr>
          <w:color w:val="auto"/>
        </w:rPr>
        <w:tab/>
      </w:r>
    </w:p>
    <w:p w14:paraId="7454C13D" w14:textId="0C116872" w:rsidR="00A151E1" w:rsidRDefault="00A151E1" w:rsidP="009609DA">
      <w:pPr>
        <w:pStyle w:val="SEC3-SecondLevel"/>
        <w:numPr>
          <w:ilvl w:val="0"/>
          <w:numId w:val="0"/>
        </w:numPr>
        <w:ind w:left="1080" w:hanging="720"/>
        <w:rPr>
          <w:color w:val="auto"/>
        </w:rPr>
      </w:pPr>
      <w:r>
        <w:rPr>
          <w:color w:val="auto"/>
        </w:rPr>
        <w:tab/>
        <w:t>6.3.1 Consult with test kit manufacturer for modified methods for unique sample types, and suggested sample volumes and sizes.</w:t>
      </w:r>
    </w:p>
    <w:p w14:paraId="72864302" w14:textId="77777777" w:rsidR="00A151E1" w:rsidRDefault="00A151E1" w:rsidP="009609DA">
      <w:pPr>
        <w:pStyle w:val="SEC3-SecondLevel"/>
        <w:numPr>
          <w:ilvl w:val="0"/>
          <w:numId w:val="0"/>
        </w:numPr>
        <w:ind w:left="1080" w:hanging="720"/>
        <w:rPr>
          <w:color w:val="auto"/>
        </w:rPr>
      </w:pPr>
      <w:r>
        <w:rPr>
          <w:color w:val="auto"/>
        </w:rPr>
        <w:tab/>
      </w:r>
      <w:r>
        <w:rPr>
          <w:color w:val="auto"/>
        </w:rPr>
        <w:tab/>
      </w:r>
    </w:p>
    <w:p w14:paraId="23C59BB0" w14:textId="68BF4044" w:rsidR="00A151E1" w:rsidRDefault="00A151E1" w:rsidP="009609DA">
      <w:pPr>
        <w:pStyle w:val="SEC3-SecondLevel"/>
        <w:numPr>
          <w:ilvl w:val="0"/>
          <w:numId w:val="0"/>
        </w:numPr>
        <w:ind w:left="1080" w:hanging="720"/>
        <w:rPr>
          <w:color w:val="auto"/>
        </w:rPr>
      </w:pPr>
      <w:r>
        <w:rPr>
          <w:color w:val="auto"/>
        </w:rPr>
        <w:tab/>
        <w:t>6.3.2 For most accurate microbial quantification, perform the ATP test method as soon after sampling as possible. If multiple samples are being taken or to accommodate difficult field conditions, follow the test method up to the extraction step as soon after sample collection as possible. Once the ATP extract is obtained and stabilized in the lysing reagent, the remainder of the protocol can be continued and extracted samples can be assayed in bulk with no loss of sensitivity or accuracy.</w:t>
      </w:r>
    </w:p>
    <w:p w14:paraId="6EF2816E" w14:textId="77777777" w:rsidR="00A151E1" w:rsidRDefault="00A151E1" w:rsidP="009609DA">
      <w:pPr>
        <w:pStyle w:val="SEC3-SecondLevel"/>
        <w:numPr>
          <w:ilvl w:val="0"/>
          <w:numId w:val="0"/>
        </w:numPr>
        <w:ind w:left="1080" w:hanging="720"/>
        <w:rPr>
          <w:color w:val="auto"/>
        </w:rPr>
      </w:pPr>
      <w:r>
        <w:rPr>
          <w:color w:val="auto"/>
        </w:rPr>
        <w:tab/>
      </w:r>
      <w:r>
        <w:rPr>
          <w:color w:val="auto"/>
        </w:rPr>
        <w:tab/>
      </w:r>
    </w:p>
    <w:p w14:paraId="685C58A3" w14:textId="022F398B" w:rsidR="00A151E1" w:rsidRDefault="00A151E1" w:rsidP="009609DA">
      <w:pPr>
        <w:pStyle w:val="SEC3-SecondLevel"/>
        <w:numPr>
          <w:ilvl w:val="0"/>
          <w:numId w:val="0"/>
        </w:numPr>
        <w:ind w:left="1080" w:hanging="720"/>
        <w:rPr>
          <w:color w:val="auto"/>
        </w:rPr>
      </w:pPr>
      <w:r>
        <w:rPr>
          <w:color w:val="auto"/>
        </w:rPr>
        <w:tab/>
        <w:t>6.3.3 The kinetics of the enzymatic reaction measured by this test method are affected by temperature. Ensure that all reagents have equilibrated to ambient temperature before performing any tests.</w:t>
      </w:r>
    </w:p>
    <w:p w14:paraId="39C152D6" w14:textId="77777777" w:rsidR="00A151E1" w:rsidRDefault="00A151E1" w:rsidP="009609DA">
      <w:pPr>
        <w:pStyle w:val="SEC3-SecondLevel"/>
        <w:numPr>
          <w:ilvl w:val="0"/>
          <w:numId w:val="0"/>
        </w:numPr>
        <w:ind w:left="1080" w:hanging="720"/>
        <w:rPr>
          <w:color w:val="auto"/>
        </w:rPr>
      </w:pPr>
    </w:p>
    <w:p w14:paraId="4893AB9E" w14:textId="09E71C24" w:rsidR="00A151E1" w:rsidRDefault="00A151E1" w:rsidP="009609DA">
      <w:pPr>
        <w:pStyle w:val="SEC3-SecondLevel"/>
        <w:numPr>
          <w:ilvl w:val="0"/>
          <w:numId w:val="0"/>
        </w:numPr>
        <w:ind w:left="1080" w:hanging="720"/>
        <w:rPr>
          <w:color w:val="auto"/>
        </w:rPr>
      </w:pPr>
      <w:r>
        <w:rPr>
          <w:color w:val="auto"/>
        </w:rPr>
        <w:tab/>
        <w:t>6.3.4 Rehydrated luciferin-luciferase reagent and ATP standard reagents should be stored at 4</w:t>
      </w:r>
      <w:r w:rsidRPr="00D14D60">
        <w:rPr>
          <w:color w:val="auto"/>
        </w:rPr>
        <w:t>°</w:t>
      </w:r>
      <w:r>
        <w:rPr>
          <w:color w:val="auto"/>
        </w:rPr>
        <w:t>C (39</w:t>
      </w:r>
      <w:r w:rsidRPr="00D14D60">
        <w:rPr>
          <w:color w:val="auto"/>
        </w:rPr>
        <w:t>°</w:t>
      </w:r>
      <w:r>
        <w:rPr>
          <w:color w:val="auto"/>
        </w:rPr>
        <w:t>F) protected from direct sunlight. All other reagents (cleaning, lysing, diluting reagents) may be stored at ambient temperature in a dry, well-ventilated area.</w:t>
      </w:r>
    </w:p>
    <w:p w14:paraId="642B9800" w14:textId="77777777" w:rsidR="00A151E1" w:rsidRDefault="00A151E1" w:rsidP="009609DA">
      <w:pPr>
        <w:pStyle w:val="SEC3-SecondLevel"/>
        <w:numPr>
          <w:ilvl w:val="0"/>
          <w:numId w:val="0"/>
        </w:numPr>
        <w:ind w:left="1080" w:hanging="720"/>
        <w:rPr>
          <w:color w:val="auto"/>
        </w:rPr>
      </w:pPr>
    </w:p>
    <w:p w14:paraId="77731C67" w14:textId="32AF4B43" w:rsidR="00A151E1" w:rsidRDefault="00A151E1" w:rsidP="009609DA">
      <w:pPr>
        <w:pStyle w:val="SEC3-SecondLevel"/>
        <w:numPr>
          <w:ilvl w:val="0"/>
          <w:numId w:val="0"/>
        </w:numPr>
        <w:ind w:left="1080" w:hanging="720"/>
        <w:rPr>
          <w:color w:val="auto"/>
        </w:rPr>
      </w:pPr>
      <w:r>
        <w:rPr>
          <w:color w:val="auto"/>
        </w:rPr>
        <w:tab/>
        <w:t xml:space="preserve">6.3.5 </w:t>
      </w:r>
      <w:r w:rsidRPr="006A0B43">
        <w:rPr>
          <w:color w:val="auto"/>
        </w:rPr>
        <w:t>A modification of standard ATP testing in which precursor molecules AMP (adenosine monophosphate) and ADP (adenosine diphosphate) are also measured, can be used to assess</w:t>
      </w:r>
      <w:r w:rsidRPr="00CD455F">
        <w:rPr>
          <w:color w:val="auto"/>
        </w:rPr>
        <w:t xml:space="preserve"> </w:t>
      </w:r>
      <w:r>
        <w:rPr>
          <w:color w:val="auto"/>
        </w:rPr>
        <w:t>the physiological condition (e.g., healthy, stressed or dead/dying)</w:t>
      </w:r>
      <w:r w:rsidRPr="006A0B43">
        <w:rPr>
          <w:color w:val="auto"/>
        </w:rPr>
        <w:t xml:space="preserve"> of </w:t>
      </w:r>
      <w:r>
        <w:rPr>
          <w:color w:val="auto"/>
        </w:rPr>
        <w:t xml:space="preserve">the microbial population in </w:t>
      </w:r>
      <w:r w:rsidRPr="006A0B43">
        <w:rPr>
          <w:color w:val="auto"/>
        </w:rPr>
        <w:t>a sample</w:t>
      </w:r>
      <w:r>
        <w:rPr>
          <w:rStyle w:val="Funotenzeichen"/>
          <w:color w:val="auto"/>
        </w:rPr>
        <w:footnoteReference w:id="3"/>
      </w:r>
      <w:r w:rsidRPr="006A0B43">
        <w:rPr>
          <w:color w:val="auto"/>
        </w:rPr>
        <w:t xml:space="preserve">. Determination of </w:t>
      </w:r>
      <w:r>
        <w:rPr>
          <w:color w:val="auto"/>
        </w:rPr>
        <w:t>the microbial physiological condition</w:t>
      </w:r>
      <w:r w:rsidRPr="006A0B43">
        <w:rPr>
          <w:color w:val="auto"/>
        </w:rPr>
        <w:t xml:space="preserve"> of an oilfield sample </w:t>
      </w:r>
      <w:r>
        <w:rPr>
          <w:color w:val="auto"/>
        </w:rPr>
        <w:t>can</w:t>
      </w:r>
      <w:r w:rsidRPr="006A0B43">
        <w:rPr>
          <w:color w:val="auto"/>
        </w:rPr>
        <w:t xml:space="preserve"> be helpful in the assessment of the effectiveness of microbial contamination control measures.</w:t>
      </w:r>
    </w:p>
    <w:p w14:paraId="1615848C" w14:textId="77777777" w:rsidR="00A151E1" w:rsidRPr="003E0C74" w:rsidRDefault="00A151E1" w:rsidP="00A151E1">
      <w:pPr>
        <w:pStyle w:val="SEC3-SecondLevel"/>
        <w:numPr>
          <w:ilvl w:val="0"/>
          <w:numId w:val="0"/>
        </w:numPr>
        <w:ind w:left="1080"/>
        <w:rPr>
          <w:color w:val="auto"/>
        </w:rPr>
      </w:pPr>
    </w:p>
    <w:p w14:paraId="528A9C57" w14:textId="77777777" w:rsidR="00A151E1" w:rsidRPr="0060684F" w:rsidRDefault="00A151E1" w:rsidP="00A151E1">
      <w:pPr>
        <w:pStyle w:val="body"/>
        <w:rPr>
          <w:rFonts w:ascii="Times New Roman" w:hAnsi="Times New Roman"/>
        </w:rPr>
      </w:pPr>
    </w:p>
    <w:p w14:paraId="4B64DE81" w14:textId="77777777" w:rsidR="00546EE1" w:rsidRDefault="00546EE1" w:rsidP="001F0007">
      <w:pPr>
        <w:pStyle w:val="SEC1-Title"/>
      </w:pPr>
    </w:p>
    <w:p w14:paraId="3C5D19F1" w14:textId="57A93D18" w:rsidR="007B63F9" w:rsidRDefault="007B63F9" w:rsidP="007B63F9">
      <w:pPr>
        <w:pStyle w:val="SEC1-Title"/>
      </w:pPr>
      <w:r w:rsidRPr="0060684F">
        <w:t xml:space="preserve">Section </w:t>
      </w:r>
      <w:r>
        <w:t>7</w:t>
      </w:r>
      <w:r w:rsidRPr="0060684F">
        <w:t xml:space="preserve">: </w:t>
      </w:r>
      <w:r>
        <w:t>Immuno &amp; enzymatic assays</w:t>
      </w:r>
    </w:p>
    <w:p w14:paraId="08BE1C5A" w14:textId="00524B8B" w:rsidR="007B63F9" w:rsidRDefault="007B63F9" w:rsidP="007B63F9">
      <w:pPr>
        <w:pStyle w:val="SEC1-Title"/>
      </w:pPr>
    </w:p>
    <w:p w14:paraId="1DD0F914" w14:textId="77777777" w:rsidR="007B63F9" w:rsidRPr="00CE3DB1" w:rsidRDefault="007B63F9" w:rsidP="007B63F9">
      <w:pPr>
        <w:pStyle w:val="SEC3-SecondLevel"/>
        <w:numPr>
          <w:ilvl w:val="0"/>
          <w:numId w:val="0"/>
        </w:numPr>
        <w:ind w:left="720"/>
        <w:rPr>
          <w:color w:val="auto"/>
          <w:highlight w:val="yellow"/>
        </w:rPr>
      </w:pPr>
      <w:r w:rsidRPr="00CE3DB1">
        <w:rPr>
          <w:color w:val="auto"/>
          <w:highlight w:val="yellow"/>
        </w:rPr>
        <w:t>6.3.1</w:t>
      </w:r>
      <w:r w:rsidRPr="00CE3DB1">
        <w:rPr>
          <w:color w:val="auto"/>
          <w:highlight w:val="yellow"/>
        </w:rPr>
        <w:tab/>
        <w:t>Adenosine-5-Phosphosulfate (APS) Reductase Measurement</w:t>
      </w:r>
    </w:p>
    <w:p w14:paraId="74F02963" w14:textId="77777777" w:rsidR="007B63F9" w:rsidRPr="00CE3DB1" w:rsidRDefault="007B63F9" w:rsidP="007B63F9">
      <w:pPr>
        <w:pStyle w:val="appendixbody"/>
        <w:rPr>
          <w:highlight w:val="yellow"/>
        </w:rPr>
      </w:pPr>
    </w:p>
    <w:p w14:paraId="3C70B2DA" w14:textId="77777777" w:rsidR="007B63F9" w:rsidRPr="00CE3DB1" w:rsidRDefault="007B63F9" w:rsidP="007B63F9">
      <w:pPr>
        <w:pStyle w:val="SEC3-SecondLevel"/>
        <w:numPr>
          <w:ilvl w:val="0"/>
          <w:numId w:val="0"/>
        </w:numPr>
        <w:ind w:left="1080"/>
        <w:rPr>
          <w:color w:val="auto"/>
          <w:highlight w:val="yellow"/>
        </w:rPr>
      </w:pPr>
      <w:r w:rsidRPr="00CE3DB1">
        <w:rPr>
          <w:color w:val="auto"/>
          <w:highlight w:val="yellow"/>
        </w:rPr>
        <w:t>6.3.1.1</w:t>
      </w:r>
      <w:r w:rsidRPr="00CE3DB1">
        <w:rPr>
          <w:color w:val="auto"/>
          <w:highlight w:val="yellow"/>
        </w:rPr>
        <w:tab/>
        <w:t xml:space="preserve">This immunoassay takes advantage of the functional definition of SRB, which is “any bacteria capable of anaerobically reducing sulfate to sulfide.”  A unique requirement for this process is the presence of an enzyme, APS-reductase.  Measurement of the amount of APS-reductase in a sample gives an estimation of the total number of SRB present.  The test does not require bacterial growth to occur (no medium is used) and is independent of sample temperature, salinity, and redox condition.  </w:t>
      </w:r>
    </w:p>
    <w:p w14:paraId="4A8A20A6" w14:textId="77777777" w:rsidR="007B63F9" w:rsidRPr="00CE3DB1" w:rsidRDefault="007B63F9" w:rsidP="007B63F9">
      <w:pPr>
        <w:pStyle w:val="SEC3-SecondLevel"/>
        <w:numPr>
          <w:ilvl w:val="0"/>
          <w:numId w:val="0"/>
        </w:numPr>
        <w:ind w:left="1080"/>
        <w:rPr>
          <w:color w:val="auto"/>
          <w:highlight w:val="yellow"/>
        </w:rPr>
      </w:pPr>
    </w:p>
    <w:p w14:paraId="301356C6" w14:textId="77777777" w:rsidR="007B63F9" w:rsidRPr="00CE3DB1" w:rsidRDefault="007B63F9" w:rsidP="007B63F9">
      <w:pPr>
        <w:pStyle w:val="SEC3-SecondLevel"/>
        <w:numPr>
          <w:ilvl w:val="0"/>
          <w:numId w:val="0"/>
        </w:numPr>
        <w:ind w:left="1080"/>
        <w:rPr>
          <w:color w:val="auto"/>
          <w:highlight w:val="yellow"/>
        </w:rPr>
      </w:pPr>
      <w:r w:rsidRPr="00CE3DB1">
        <w:rPr>
          <w:color w:val="auto"/>
          <w:highlight w:val="yellow"/>
        </w:rPr>
        <w:t>6.3.1.2</w:t>
      </w:r>
      <w:r w:rsidRPr="00CE3DB1">
        <w:rPr>
          <w:color w:val="auto"/>
          <w:highlight w:val="yellow"/>
        </w:rPr>
        <w:tab/>
        <w:t xml:space="preserve">The test should be carried out using disposable “kits” that are fully contained and usable in either the field or the laboratory.  The test involves exposure of the sample to small particles containing antibodies.  These particles specifically capture the APS-reductase enzyme.  The particles, now mixed with APS-reductase, are subsequently isolated on a porous membrane and exposed to specific indicator chemicals.  The reaction between the particles and chemicals result in a color change that is proportional to the concentration of the APS-reductase in the sample.  </w:t>
      </w:r>
    </w:p>
    <w:p w14:paraId="70F4B4EE" w14:textId="77777777" w:rsidR="007B63F9" w:rsidRPr="00CE3DB1" w:rsidRDefault="007B63F9" w:rsidP="007B63F9">
      <w:pPr>
        <w:pStyle w:val="appendixbody"/>
        <w:rPr>
          <w:highlight w:val="yellow"/>
        </w:rPr>
      </w:pPr>
    </w:p>
    <w:p w14:paraId="76CE07D7" w14:textId="77777777" w:rsidR="007B63F9" w:rsidRPr="00CE3DB1" w:rsidRDefault="007B63F9" w:rsidP="007B63F9">
      <w:pPr>
        <w:pStyle w:val="SEC3-SecondLevel"/>
        <w:numPr>
          <w:ilvl w:val="0"/>
          <w:numId w:val="0"/>
        </w:numPr>
        <w:ind w:left="720"/>
        <w:rPr>
          <w:color w:val="auto"/>
          <w:highlight w:val="yellow"/>
        </w:rPr>
      </w:pPr>
      <w:r w:rsidRPr="00CE3DB1">
        <w:rPr>
          <w:color w:val="auto"/>
          <w:highlight w:val="yellow"/>
        </w:rPr>
        <w:lastRenderedPageBreak/>
        <w:t>6.3.2</w:t>
      </w:r>
      <w:r w:rsidRPr="00CE3DB1">
        <w:rPr>
          <w:color w:val="auto"/>
          <w:highlight w:val="yellow"/>
        </w:rPr>
        <w:tab/>
        <w:t>Hydrogenase Measurement</w:t>
      </w:r>
    </w:p>
    <w:p w14:paraId="590FCD32" w14:textId="77777777" w:rsidR="007B63F9" w:rsidRPr="00CE3DB1" w:rsidRDefault="007B63F9" w:rsidP="007B63F9">
      <w:pPr>
        <w:pStyle w:val="appendixbody"/>
        <w:rPr>
          <w:highlight w:val="yellow"/>
        </w:rPr>
      </w:pPr>
    </w:p>
    <w:p w14:paraId="4E3FEE60" w14:textId="77777777" w:rsidR="007B63F9" w:rsidRPr="00CE3DB1" w:rsidRDefault="007B63F9" w:rsidP="007B63F9">
      <w:pPr>
        <w:pStyle w:val="SEC3-SecondLevel"/>
        <w:numPr>
          <w:ilvl w:val="0"/>
          <w:numId w:val="0"/>
        </w:numPr>
        <w:ind w:left="1080"/>
        <w:rPr>
          <w:color w:val="auto"/>
          <w:highlight w:val="yellow"/>
        </w:rPr>
      </w:pPr>
      <w:r w:rsidRPr="00CE3DB1">
        <w:rPr>
          <w:color w:val="auto"/>
          <w:highlight w:val="yellow"/>
        </w:rPr>
        <w:t>6.3.2.1</w:t>
      </w:r>
      <w:r w:rsidRPr="00CE3DB1">
        <w:rPr>
          <w:color w:val="auto"/>
          <w:highlight w:val="yellow"/>
        </w:rPr>
        <w:tab/>
        <w:t>The hydrogenase test analyzes for the hydrogenase enzyme that is produced by bacteria able to use hydrogen as an energy source.  Because it is believed that the use of cathodic hydrogen is an important factor in microbiologically influenced corrosion (MIC), the presence of hydrogenase may indicate a potential for this corrosion.  A strong hydrogenase activity may also indicate the presence of a microbial biofilm community.14</w:t>
      </w:r>
    </w:p>
    <w:p w14:paraId="05A8B258" w14:textId="77777777" w:rsidR="007B63F9" w:rsidRPr="00CE3DB1" w:rsidRDefault="007B63F9" w:rsidP="007B63F9">
      <w:pPr>
        <w:pStyle w:val="SEC3-SecondLevel"/>
        <w:numPr>
          <w:ilvl w:val="0"/>
          <w:numId w:val="0"/>
        </w:numPr>
        <w:ind w:left="1080"/>
        <w:rPr>
          <w:color w:val="auto"/>
          <w:highlight w:val="yellow"/>
        </w:rPr>
      </w:pPr>
    </w:p>
    <w:p w14:paraId="33CE88CD" w14:textId="77777777" w:rsidR="007B63F9" w:rsidRPr="0060684F" w:rsidRDefault="007B63F9" w:rsidP="007B63F9">
      <w:pPr>
        <w:pStyle w:val="SEC3-SecondLevel"/>
        <w:numPr>
          <w:ilvl w:val="0"/>
          <w:numId w:val="0"/>
        </w:numPr>
        <w:ind w:left="1080"/>
        <w:rPr>
          <w:color w:val="auto"/>
        </w:rPr>
      </w:pPr>
      <w:r w:rsidRPr="00CE3DB1">
        <w:rPr>
          <w:color w:val="auto"/>
          <w:highlight w:val="yellow"/>
        </w:rPr>
        <w:t>6.3.2.2</w:t>
      </w:r>
      <w:r w:rsidRPr="00CE3DB1">
        <w:rPr>
          <w:color w:val="auto"/>
          <w:highlight w:val="yellow"/>
        </w:rPr>
        <w:tab/>
        <w:t>Hydrogenase testing may be performed on sessile and filtered samples.  Hydrogenase should be measured by first collecting the bacteria in a sample (e.g., by filtration), exposing to an enzyme-extracting solution, and then noting the degree of hydrogen oxidation in an oxygen-free atmosphere (as evidenced by a color reaction with a dye).  A response should be expected in 0.5 to 4 hours; a 12-hour exposure is generally used to allow the system to equilibrate for comparison purposes.</w:t>
      </w:r>
      <w:r w:rsidRPr="0060684F">
        <w:rPr>
          <w:color w:val="auto"/>
        </w:rPr>
        <w:t xml:space="preserve"> </w:t>
      </w:r>
    </w:p>
    <w:p w14:paraId="7028B25D" w14:textId="77777777" w:rsidR="007B63F9" w:rsidRDefault="007B63F9" w:rsidP="007B63F9">
      <w:pPr>
        <w:pStyle w:val="SEC1-Title"/>
      </w:pPr>
    </w:p>
    <w:p w14:paraId="50ED50D2" w14:textId="3B4266C6" w:rsidR="00D3344E" w:rsidRDefault="00D3344E" w:rsidP="001F0007">
      <w:pPr>
        <w:pStyle w:val="SEC1-Title"/>
      </w:pPr>
    </w:p>
    <w:p w14:paraId="7D6D95A3" w14:textId="77777777" w:rsidR="00D3344E" w:rsidRPr="0060684F" w:rsidRDefault="00D3344E" w:rsidP="001F0007">
      <w:pPr>
        <w:pStyle w:val="SEC1-Title"/>
      </w:pPr>
    </w:p>
    <w:p w14:paraId="56F9433E" w14:textId="77777777" w:rsidR="00444449" w:rsidRPr="0060684F" w:rsidRDefault="00444449" w:rsidP="0060684F">
      <w:pPr>
        <w:pStyle w:val="sectionheading"/>
        <w:jc w:val="both"/>
        <w:outlineLvl w:val="0"/>
        <w:rPr>
          <w:rFonts w:ascii="Times New Roman" w:hAnsi="Times New Roman"/>
        </w:rPr>
      </w:pPr>
    </w:p>
    <w:p w14:paraId="74AE9496" w14:textId="32141837" w:rsidR="0060684F" w:rsidRPr="0060684F" w:rsidRDefault="0060684F" w:rsidP="0060684F">
      <w:pPr>
        <w:pStyle w:val="SEC1-Title"/>
      </w:pPr>
      <w:r w:rsidRPr="0060684F">
        <w:t xml:space="preserve">Section </w:t>
      </w:r>
      <w:r w:rsidR="00B31BFD">
        <w:t>8</w:t>
      </w:r>
      <w:r w:rsidRPr="0060684F">
        <w:t>: Culture Techniques</w:t>
      </w:r>
    </w:p>
    <w:p w14:paraId="68873D7E" w14:textId="77777777" w:rsidR="0060684F" w:rsidRPr="0060684F" w:rsidRDefault="0060684F" w:rsidP="0060684F">
      <w:pPr>
        <w:pStyle w:val="sectionheading"/>
        <w:jc w:val="both"/>
        <w:outlineLvl w:val="0"/>
        <w:rPr>
          <w:rFonts w:ascii="Times New Roman" w:hAnsi="Times New Roman"/>
        </w:rPr>
      </w:pPr>
    </w:p>
    <w:p w14:paraId="3CEF9380" w14:textId="0318425A" w:rsidR="009926E6" w:rsidRPr="0060684F" w:rsidRDefault="00B0543A" w:rsidP="009926E6">
      <w:pPr>
        <w:pStyle w:val="SEC2-FirstLevel"/>
        <w:rPr>
          <w:color w:val="auto"/>
        </w:rPr>
      </w:pPr>
      <w:r>
        <w:rPr>
          <w:color w:val="auto"/>
        </w:rPr>
        <w:t>8</w:t>
      </w:r>
      <w:r w:rsidR="009926E6" w:rsidRPr="0060684F">
        <w:rPr>
          <w:color w:val="auto"/>
        </w:rPr>
        <w:t>.1</w:t>
      </w:r>
      <w:r w:rsidR="009926E6" w:rsidRPr="0060684F">
        <w:rPr>
          <w:color w:val="auto"/>
        </w:rPr>
        <w:tab/>
        <w:t xml:space="preserve">General  </w:t>
      </w:r>
    </w:p>
    <w:p w14:paraId="4DFA611A" w14:textId="77777777" w:rsidR="009926E6" w:rsidRPr="0060684F" w:rsidRDefault="009926E6" w:rsidP="009926E6">
      <w:pPr>
        <w:pStyle w:val="body"/>
        <w:rPr>
          <w:rFonts w:ascii="Times New Roman" w:hAnsi="Times New Roman"/>
          <w:sz w:val="20"/>
        </w:rPr>
      </w:pPr>
    </w:p>
    <w:p w14:paraId="196C1251" w14:textId="77777777" w:rsidR="009926E6" w:rsidRDefault="009926E6" w:rsidP="009609DA">
      <w:pPr>
        <w:pStyle w:val="SEC3-SecondLevel"/>
        <w:numPr>
          <w:ilvl w:val="0"/>
          <w:numId w:val="0"/>
        </w:numPr>
        <w:ind w:left="360"/>
        <w:rPr>
          <w:color w:val="auto"/>
        </w:rPr>
      </w:pPr>
      <w:r>
        <w:rPr>
          <w:color w:val="auto"/>
        </w:rPr>
        <w:t>C</w:t>
      </w:r>
      <w:r w:rsidRPr="0060684F">
        <w:rPr>
          <w:color w:val="auto"/>
        </w:rPr>
        <w:t>ulturing</w:t>
      </w:r>
      <w:r>
        <w:rPr>
          <w:color w:val="auto"/>
        </w:rPr>
        <w:t xml:space="preserve"> microorganisms</w:t>
      </w:r>
      <w:r w:rsidRPr="0060684F">
        <w:rPr>
          <w:color w:val="auto"/>
        </w:rPr>
        <w:t xml:space="preserve"> in artificial growth media is accepted as the standard technique for the estimation of </w:t>
      </w:r>
      <w:r>
        <w:rPr>
          <w:color w:val="auto"/>
        </w:rPr>
        <w:t>microorganism</w:t>
      </w:r>
      <w:r w:rsidRPr="0060684F">
        <w:rPr>
          <w:color w:val="auto"/>
        </w:rPr>
        <w:t xml:space="preserve"> numbers.  </w:t>
      </w:r>
      <w:r>
        <w:rPr>
          <w:color w:val="auto"/>
        </w:rPr>
        <w:t>U</w:t>
      </w:r>
      <w:r w:rsidRPr="0060684F">
        <w:rPr>
          <w:color w:val="auto"/>
        </w:rPr>
        <w:t xml:space="preserve">sers should be aware </w:t>
      </w:r>
      <w:r>
        <w:rPr>
          <w:color w:val="auto"/>
        </w:rPr>
        <w:t xml:space="preserve">that </w:t>
      </w:r>
      <w:r w:rsidRPr="0060684F">
        <w:rPr>
          <w:color w:val="auto"/>
        </w:rPr>
        <w:t>culture techniqu</w:t>
      </w:r>
      <w:r>
        <w:rPr>
          <w:color w:val="auto"/>
        </w:rPr>
        <w:t xml:space="preserve">es, like all microbiological techniques, have some limitations. The microorganisms detected by a particular culture method will be dependent on the culture media used, its relevance to the environment sampled and incubation conditions employed. Some microorganisms cannot be grown in culture media at all. However, the techniques described herein are widely and effectively used in the field in the upstream and downstream oil and gas sectors.  A key piece of information for microbiological testing is the ability to distinguish between live and dead microorganisms. Culture methods will not detect microorganisms that are dead; this is a particularly critical piece of information when validating remedial biocide treatments. </w:t>
      </w:r>
    </w:p>
    <w:p w14:paraId="6207682B" w14:textId="77777777" w:rsidR="009926E6" w:rsidRDefault="009926E6" w:rsidP="009926E6">
      <w:pPr>
        <w:pStyle w:val="SEC3-SecondLevel"/>
        <w:numPr>
          <w:ilvl w:val="0"/>
          <w:numId w:val="0"/>
        </w:numPr>
        <w:ind w:left="720"/>
        <w:rPr>
          <w:color w:val="auto"/>
        </w:rPr>
      </w:pPr>
    </w:p>
    <w:p w14:paraId="5134230B" w14:textId="77777777" w:rsidR="009926E6" w:rsidRDefault="009926E6" w:rsidP="009926E6">
      <w:pPr>
        <w:pStyle w:val="SEC3-SecondLevel"/>
        <w:numPr>
          <w:ilvl w:val="0"/>
          <w:numId w:val="0"/>
        </w:numPr>
        <w:ind w:left="1080"/>
        <w:rPr>
          <w:color w:val="auto"/>
        </w:rPr>
      </w:pPr>
    </w:p>
    <w:p w14:paraId="58314CA3" w14:textId="61618A04" w:rsidR="009926E6" w:rsidRDefault="00B0543A" w:rsidP="009926E6">
      <w:pPr>
        <w:pStyle w:val="SEC2-FirstLevel"/>
        <w:rPr>
          <w:color w:val="auto"/>
        </w:rPr>
      </w:pPr>
      <w:r>
        <w:rPr>
          <w:color w:val="auto"/>
        </w:rPr>
        <w:t>8</w:t>
      </w:r>
      <w:r w:rsidR="009926E6" w:rsidRPr="0060684F">
        <w:rPr>
          <w:color w:val="auto"/>
        </w:rPr>
        <w:t>.</w:t>
      </w:r>
      <w:r w:rsidR="009926E6">
        <w:rPr>
          <w:color w:val="auto"/>
        </w:rPr>
        <w:t>2</w:t>
      </w:r>
      <w:r w:rsidR="009926E6" w:rsidRPr="0060684F">
        <w:rPr>
          <w:color w:val="auto"/>
        </w:rPr>
        <w:tab/>
      </w:r>
      <w:r w:rsidR="009926E6">
        <w:rPr>
          <w:color w:val="auto"/>
        </w:rPr>
        <w:t>Culture techniques commonly used in the upstream oil and gas sector</w:t>
      </w:r>
      <w:r w:rsidR="009926E6" w:rsidRPr="0060684F">
        <w:rPr>
          <w:color w:val="auto"/>
        </w:rPr>
        <w:t xml:space="preserve">  </w:t>
      </w:r>
    </w:p>
    <w:p w14:paraId="7655FBC7" w14:textId="77777777" w:rsidR="009926E6" w:rsidRDefault="009926E6" w:rsidP="009926E6">
      <w:pPr>
        <w:pStyle w:val="SEC3-SecondLevel"/>
        <w:numPr>
          <w:ilvl w:val="0"/>
          <w:numId w:val="0"/>
        </w:numPr>
        <w:rPr>
          <w:color w:val="auto"/>
        </w:rPr>
      </w:pPr>
    </w:p>
    <w:p w14:paraId="5BA8F714" w14:textId="77777777" w:rsidR="009926E6" w:rsidRDefault="009926E6" w:rsidP="009926E6">
      <w:pPr>
        <w:pStyle w:val="SEC3-SecondLevel"/>
        <w:numPr>
          <w:ilvl w:val="0"/>
          <w:numId w:val="0"/>
        </w:numPr>
        <w:ind w:left="284"/>
        <w:rPr>
          <w:color w:val="auto"/>
        </w:rPr>
      </w:pPr>
      <w:r>
        <w:rPr>
          <w:color w:val="auto"/>
        </w:rPr>
        <w:t xml:space="preserve">The culture techniques described in this section of the document are widely used for the enumeration and monitoring of specific microbial populations in oilfield systems.  </w:t>
      </w:r>
    </w:p>
    <w:p w14:paraId="7C1BA8C8" w14:textId="77777777" w:rsidR="009926E6" w:rsidRDefault="009926E6" w:rsidP="009926E6">
      <w:pPr>
        <w:pStyle w:val="SEC3-SecondLevel"/>
        <w:numPr>
          <w:ilvl w:val="0"/>
          <w:numId w:val="0"/>
        </w:numPr>
        <w:rPr>
          <w:color w:val="auto"/>
        </w:rPr>
      </w:pPr>
    </w:p>
    <w:p w14:paraId="4C26FDC9" w14:textId="34A7F551" w:rsidR="009926E6" w:rsidRDefault="009926E6" w:rsidP="009926E6">
      <w:pPr>
        <w:pStyle w:val="SEC3-SecondLevel"/>
        <w:numPr>
          <w:ilvl w:val="0"/>
          <w:numId w:val="0"/>
        </w:numPr>
        <w:tabs>
          <w:tab w:val="clear" w:pos="360"/>
          <w:tab w:val="left" w:pos="142"/>
        </w:tabs>
        <w:ind w:left="284" w:hanging="142"/>
        <w:rPr>
          <w:color w:val="auto"/>
        </w:rPr>
      </w:pPr>
      <w:r>
        <w:rPr>
          <w:rFonts w:ascii="Times New Roman" w:hAnsi="Times New Roman"/>
        </w:rPr>
        <w:tab/>
      </w:r>
      <w:r>
        <w:rPr>
          <w:rFonts w:ascii="Times New Roman" w:hAnsi="Times New Roman"/>
        </w:rPr>
        <w:tab/>
      </w:r>
      <w:r w:rsidR="00B0543A">
        <w:rPr>
          <w:color w:val="auto"/>
        </w:rPr>
        <w:t>8</w:t>
      </w:r>
      <w:r w:rsidRPr="0060684F">
        <w:rPr>
          <w:color w:val="auto"/>
        </w:rPr>
        <w:t>.</w:t>
      </w:r>
      <w:r>
        <w:rPr>
          <w:color w:val="auto"/>
        </w:rPr>
        <w:t>2.1 L</w:t>
      </w:r>
      <w:r w:rsidRPr="0060684F">
        <w:rPr>
          <w:color w:val="auto"/>
        </w:rPr>
        <w:t>iquid culture</w:t>
      </w:r>
      <w:r>
        <w:rPr>
          <w:color w:val="auto"/>
        </w:rPr>
        <w:t xml:space="preserve"> media for enumeration Sulfate Reducing Bacteria (SRB), general heterotrophic bacteria, acid-producing general heterotrophic bacteria, nitrogen utilizing bacteria, nitrogen reducing bacteria, methanogenic microorganisms, and iron bacteria (iron reducing and oxidizing bacteria) are provided in </w:t>
      </w:r>
      <w:r w:rsidRPr="0060684F">
        <w:rPr>
          <w:color w:val="auto"/>
        </w:rPr>
        <w:t xml:space="preserve"> Appendix C.</w:t>
      </w:r>
      <w:r>
        <w:rPr>
          <w:color w:val="auto"/>
        </w:rPr>
        <w:t xml:space="preserve"> Procedures for the detection and enumeration of general heterotrophic bacteria, acid-producing bacteria and SRB are described in detail in this document. </w:t>
      </w:r>
    </w:p>
    <w:p w14:paraId="0EE2EF0D" w14:textId="77777777" w:rsidR="009926E6" w:rsidRDefault="009926E6" w:rsidP="009926E6">
      <w:pPr>
        <w:pStyle w:val="SEC3-SecondLevel"/>
        <w:numPr>
          <w:ilvl w:val="0"/>
          <w:numId w:val="0"/>
        </w:numPr>
        <w:ind w:left="284" w:hanging="720"/>
        <w:rPr>
          <w:color w:val="auto"/>
        </w:rPr>
      </w:pPr>
    </w:p>
    <w:p w14:paraId="32F96FD5" w14:textId="21CEF348" w:rsidR="009926E6" w:rsidRPr="0060684F" w:rsidRDefault="009926E6" w:rsidP="009926E6">
      <w:pPr>
        <w:pStyle w:val="SEC3-SecondLevel"/>
        <w:numPr>
          <w:ilvl w:val="0"/>
          <w:numId w:val="0"/>
        </w:numPr>
        <w:tabs>
          <w:tab w:val="clear" w:pos="360"/>
          <w:tab w:val="left" w:pos="851"/>
        </w:tabs>
        <w:ind w:left="284" w:hanging="720"/>
        <w:rPr>
          <w:color w:val="auto"/>
        </w:rPr>
      </w:pPr>
      <w:r>
        <w:rPr>
          <w:color w:val="auto"/>
        </w:rPr>
        <w:tab/>
      </w:r>
      <w:r w:rsidR="00B0543A">
        <w:rPr>
          <w:color w:val="auto"/>
        </w:rPr>
        <w:t>8</w:t>
      </w:r>
      <w:r w:rsidRPr="0060684F">
        <w:rPr>
          <w:color w:val="auto"/>
        </w:rPr>
        <w:t>.</w:t>
      </w:r>
      <w:r>
        <w:rPr>
          <w:color w:val="auto"/>
        </w:rPr>
        <w:t xml:space="preserve">2.2   </w:t>
      </w:r>
      <w:r w:rsidRPr="0060684F">
        <w:rPr>
          <w:color w:val="auto"/>
        </w:rPr>
        <w:t xml:space="preserve">A test for hydrocarbon-oxidizing organisms should be used in the rare instance when such organisms are important to a particular situation.  These test methods are described elsewhere;4 otherwise, the methods detailed here are usually sufficient. </w:t>
      </w:r>
    </w:p>
    <w:p w14:paraId="26441B5E" w14:textId="77777777" w:rsidR="009926E6" w:rsidRDefault="009926E6" w:rsidP="009926E6">
      <w:pPr>
        <w:pStyle w:val="SEC3-SecondLevel"/>
        <w:numPr>
          <w:ilvl w:val="0"/>
          <w:numId w:val="0"/>
        </w:numPr>
        <w:ind w:left="284"/>
        <w:rPr>
          <w:color w:val="auto"/>
        </w:rPr>
      </w:pPr>
    </w:p>
    <w:p w14:paraId="1DDAA896" w14:textId="4016D796" w:rsidR="009926E6" w:rsidRDefault="009926E6" w:rsidP="009926E6">
      <w:pPr>
        <w:pStyle w:val="SEC3-SecondLevel"/>
        <w:numPr>
          <w:ilvl w:val="0"/>
          <w:numId w:val="0"/>
        </w:numPr>
        <w:tabs>
          <w:tab w:val="clear" w:pos="360"/>
          <w:tab w:val="left" w:pos="709"/>
        </w:tabs>
        <w:ind w:left="284" w:hanging="720"/>
        <w:rPr>
          <w:color w:val="auto"/>
        </w:rPr>
      </w:pPr>
      <w:r>
        <w:rPr>
          <w:color w:val="auto"/>
        </w:rPr>
        <w:lastRenderedPageBreak/>
        <w:tab/>
      </w:r>
      <w:r w:rsidR="00B0543A">
        <w:rPr>
          <w:color w:val="auto"/>
        </w:rPr>
        <w:t>8</w:t>
      </w:r>
      <w:r w:rsidRPr="0060684F">
        <w:rPr>
          <w:color w:val="auto"/>
        </w:rPr>
        <w:t>.</w:t>
      </w:r>
      <w:r>
        <w:rPr>
          <w:color w:val="auto"/>
        </w:rPr>
        <w:t>2</w:t>
      </w:r>
      <w:r w:rsidRPr="0060684F">
        <w:rPr>
          <w:color w:val="auto"/>
        </w:rPr>
        <w:t>.</w:t>
      </w:r>
      <w:r>
        <w:rPr>
          <w:color w:val="auto"/>
        </w:rPr>
        <w:t xml:space="preserve">3    Media that enable enumerating of Thiosulfate Reducing Bacteria (TRB) and Sulfur Oxidizing Bacteria (SOB) are not provided in Appendix C but can be obtained ready made from biological test houses. </w:t>
      </w:r>
    </w:p>
    <w:p w14:paraId="68824840" w14:textId="77777777" w:rsidR="009926E6" w:rsidRDefault="009926E6" w:rsidP="009926E6">
      <w:pPr>
        <w:pStyle w:val="SEC3-SecondLevel"/>
        <w:numPr>
          <w:ilvl w:val="0"/>
          <w:numId w:val="0"/>
        </w:numPr>
        <w:ind w:left="284"/>
        <w:rPr>
          <w:color w:val="auto"/>
        </w:rPr>
      </w:pPr>
    </w:p>
    <w:p w14:paraId="691A9D35" w14:textId="6B1A88EB" w:rsidR="009926E6" w:rsidRPr="0060684F" w:rsidRDefault="009926E6" w:rsidP="009926E6">
      <w:pPr>
        <w:pStyle w:val="SEC3-SecondLevel"/>
        <w:numPr>
          <w:ilvl w:val="0"/>
          <w:numId w:val="0"/>
        </w:numPr>
        <w:tabs>
          <w:tab w:val="clear" w:pos="360"/>
          <w:tab w:val="left" w:pos="709"/>
        </w:tabs>
        <w:ind w:left="284" w:hanging="720"/>
        <w:rPr>
          <w:color w:val="auto"/>
        </w:rPr>
      </w:pPr>
      <w:r>
        <w:rPr>
          <w:color w:val="auto"/>
        </w:rPr>
        <w:tab/>
      </w:r>
      <w:r w:rsidR="00B0543A">
        <w:rPr>
          <w:color w:val="auto"/>
        </w:rPr>
        <w:t>8</w:t>
      </w:r>
      <w:r>
        <w:rPr>
          <w:color w:val="auto"/>
        </w:rPr>
        <w:t>.2.4   C</w:t>
      </w:r>
      <w:r w:rsidRPr="0060684F">
        <w:rPr>
          <w:color w:val="auto"/>
        </w:rPr>
        <w:t>lassical methods using agar-solidified media are available elsewhere.8</w:t>
      </w:r>
      <w:r>
        <w:rPr>
          <w:color w:val="auto"/>
        </w:rPr>
        <w:t xml:space="preserve"> </w:t>
      </w:r>
      <w:r w:rsidRPr="0060684F">
        <w:rPr>
          <w:color w:val="auto"/>
        </w:rPr>
        <w:t>Such methods are impractical for routine field use.</w:t>
      </w:r>
      <w:r>
        <w:rPr>
          <w:color w:val="auto"/>
        </w:rPr>
        <w:t xml:space="preserve"> Simple agar-based tests in a single tube format are available which enable semi-quantitative detection of specific groups of microorganisms and can be performed entirely on site. </w:t>
      </w:r>
      <w:r w:rsidRPr="0060684F">
        <w:rPr>
          <w:color w:val="auto"/>
        </w:rPr>
        <w:t xml:space="preserve">For those occasions when estimates of greater precision are needed, such as for finished water quality testing, the most probable number (MPN) method may be preferable.  However, the large amount of bench space, glassware, incubator space, and operator time required for this method </w:t>
      </w:r>
      <w:r>
        <w:rPr>
          <w:color w:val="auto"/>
        </w:rPr>
        <w:t>may make</w:t>
      </w:r>
      <w:r w:rsidRPr="0060684F">
        <w:rPr>
          <w:color w:val="auto"/>
        </w:rPr>
        <w:t xml:space="preserve"> it impractical for routine field work.</w:t>
      </w:r>
    </w:p>
    <w:p w14:paraId="3D0DF1EA" w14:textId="77777777" w:rsidR="009926E6" w:rsidRDefault="009926E6" w:rsidP="009926E6">
      <w:pPr>
        <w:pStyle w:val="SEC2-FirstLevel"/>
        <w:rPr>
          <w:color w:val="auto"/>
        </w:rPr>
      </w:pPr>
    </w:p>
    <w:p w14:paraId="5B067AEB" w14:textId="097EABCC" w:rsidR="009926E6" w:rsidRPr="0060684F" w:rsidRDefault="00B0543A" w:rsidP="009926E6">
      <w:pPr>
        <w:pStyle w:val="SEC2-FirstLevel"/>
        <w:tabs>
          <w:tab w:val="clear" w:pos="360"/>
          <w:tab w:val="left" w:pos="284"/>
        </w:tabs>
        <w:rPr>
          <w:color w:val="auto"/>
        </w:rPr>
      </w:pPr>
      <w:r>
        <w:rPr>
          <w:color w:val="auto"/>
        </w:rPr>
        <w:t>8</w:t>
      </w:r>
      <w:r w:rsidR="009926E6" w:rsidRPr="0060684F">
        <w:rPr>
          <w:color w:val="auto"/>
        </w:rPr>
        <w:t>.</w:t>
      </w:r>
      <w:r w:rsidR="009926E6">
        <w:rPr>
          <w:color w:val="auto"/>
        </w:rPr>
        <w:t xml:space="preserve">3 </w:t>
      </w:r>
      <w:r w:rsidR="009926E6" w:rsidRPr="0060684F">
        <w:rPr>
          <w:color w:val="auto"/>
        </w:rPr>
        <w:t>Heterotrophic (Aerobic, Anaerobic, and Facultative Anaerobic Bacteria) Testing Procedure</w:t>
      </w:r>
    </w:p>
    <w:p w14:paraId="22A66C34" w14:textId="77777777" w:rsidR="009926E6" w:rsidRPr="0060684F" w:rsidRDefault="009926E6" w:rsidP="009926E6">
      <w:pPr>
        <w:pStyle w:val="body"/>
        <w:outlineLvl w:val="0"/>
        <w:rPr>
          <w:rFonts w:ascii="Times New Roman" w:hAnsi="Times New Roman"/>
          <w:sz w:val="20"/>
          <w:u w:val="single"/>
        </w:rPr>
      </w:pPr>
    </w:p>
    <w:p w14:paraId="6591D0C5" w14:textId="63E6F4B3" w:rsidR="009926E6" w:rsidRDefault="00B0543A" w:rsidP="009926E6">
      <w:pPr>
        <w:pStyle w:val="SEC3-SecondLevel"/>
        <w:numPr>
          <w:ilvl w:val="0"/>
          <w:numId w:val="0"/>
        </w:numPr>
        <w:ind w:left="284"/>
        <w:rPr>
          <w:color w:val="auto"/>
        </w:rPr>
      </w:pPr>
      <w:r>
        <w:rPr>
          <w:color w:val="auto"/>
        </w:rPr>
        <w:t>8</w:t>
      </w:r>
      <w:r w:rsidR="009926E6" w:rsidRPr="0060684F">
        <w:rPr>
          <w:color w:val="auto"/>
        </w:rPr>
        <w:t>.</w:t>
      </w:r>
      <w:r w:rsidR="009926E6">
        <w:rPr>
          <w:color w:val="auto"/>
        </w:rPr>
        <w:t xml:space="preserve">3.1  </w:t>
      </w:r>
      <w:r w:rsidR="009926E6" w:rsidRPr="0060684F">
        <w:rPr>
          <w:color w:val="auto"/>
        </w:rPr>
        <w:t xml:space="preserve">For detection of general heterotrophic bacteria (GHB) (aerobic and facultative anaerobic bacteria) Heterotrophic Bacteria Media and/or Phenol Red Dextrose Broth, Standard Bacteria Nutrient Broth may be used.  See Appendix C for media composition.  </w:t>
      </w:r>
    </w:p>
    <w:p w14:paraId="2602F327" w14:textId="77777777" w:rsidR="009926E6" w:rsidRPr="0060684F" w:rsidRDefault="009926E6" w:rsidP="009926E6">
      <w:pPr>
        <w:pStyle w:val="SEC3-SecondLevel"/>
        <w:numPr>
          <w:ilvl w:val="0"/>
          <w:numId w:val="0"/>
        </w:numPr>
        <w:ind w:left="1134"/>
        <w:rPr>
          <w:color w:val="auto"/>
        </w:rPr>
      </w:pPr>
    </w:p>
    <w:p w14:paraId="5A36F3FC" w14:textId="488F420E" w:rsidR="009926E6" w:rsidRDefault="00B0543A" w:rsidP="009926E6">
      <w:pPr>
        <w:pStyle w:val="SEC3-SecondLevel"/>
        <w:numPr>
          <w:ilvl w:val="0"/>
          <w:numId w:val="0"/>
        </w:numPr>
        <w:ind w:left="284"/>
        <w:rPr>
          <w:color w:val="auto"/>
        </w:rPr>
      </w:pPr>
      <w:r>
        <w:rPr>
          <w:color w:val="auto"/>
        </w:rPr>
        <w:t>8</w:t>
      </w:r>
      <w:r w:rsidR="009926E6">
        <w:rPr>
          <w:color w:val="auto"/>
        </w:rPr>
        <w:t xml:space="preserve">.3.2   </w:t>
      </w:r>
      <w:r w:rsidR="009926E6" w:rsidRPr="0060684F">
        <w:rPr>
          <w:color w:val="auto"/>
        </w:rPr>
        <w:t xml:space="preserve">For detection of Heterotrophic Bacteria (Anaerobic and Facultative Anaerobic Bacteria), Thioglycolic Broth may be used (facultative anaerobic may also use Phenol Red Dextrose Broth).  See Appendix C for media composition.  </w:t>
      </w:r>
    </w:p>
    <w:p w14:paraId="093AFC11" w14:textId="77777777" w:rsidR="009926E6" w:rsidRDefault="009926E6" w:rsidP="009926E6">
      <w:pPr>
        <w:pStyle w:val="SEC3-SecondLevel"/>
        <w:numPr>
          <w:ilvl w:val="0"/>
          <w:numId w:val="0"/>
        </w:numPr>
        <w:ind w:left="284"/>
        <w:rPr>
          <w:color w:val="auto"/>
        </w:rPr>
      </w:pPr>
    </w:p>
    <w:p w14:paraId="36E4D2C5" w14:textId="2981506F" w:rsidR="009926E6" w:rsidRDefault="00B0543A" w:rsidP="009926E6">
      <w:pPr>
        <w:pStyle w:val="SEC3-SecondLevel"/>
        <w:numPr>
          <w:ilvl w:val="0"/>
          <w:numId w:val="0"/>
        </w:numPr>
        <w:ind w:left="284"/>
        <w:rPr>
          <w:color w:val="auto"/>
        </w:rPr>
      </w:pPr>
      <w:r>
        <w:rPr>
          <w:color w:val="auto"/>
        </w:rPr>
        <w:t>8</w:t>
      </w:r>
      <w:r w:rsidR="009926E6" w:rsidRPr="0060684F">
        <w:rPr>
          <w:color w:val="auto"/>
        </w:rPr>
        <w:t>.</w:t>
      </w:r>
      <w:r w:rsidR="009926E6">
        <w:rPr>
          <w:color w:val="auto"/>
        </w:rPr>
        <w:t xml:space="preserve">3.3  </w:t>
      </w:r>
      <w:r w:rsidR="009926E6" w:rsidRPr="0060684F">
        <w:rPr>
          <w:color w:val="auto"/>
        </w:rPr>
        <w:t xml:space="preserve">Salt composition and concentration should be formulated to approximate that of the field water being tested.  The salinity should be approximated within 10%.  Actual field water may be made into culture media at additional costs.  (Current off-the-shelf commercial media generally come in 1%, 3%, 5%, 10%, and 20% concentrations). </w:t>
      </w:r>
    </w:p>
    <w:p w14:paraId="0376AB0F" w14:textId="77777777" w:rsidR="009926E6" w:rsidRPr="0060684F" w:rsidRDefault="009926E6" w:rsidP="009926E6">
      <w:pPr>
        <w:pStyle w:val="SEC3-SecondLevel"/>
        <w:numPr>
          <w:ilvl w:val="0"/>
          <w:numId w:val="0"/>
        </w:numPr>
        <w:ind w:left="284" w:hanging="720"/>
        <w:rPr>
          <w:color w:val="auto"/>
        </w:rPr>
      </w:pPr>
    </w:p>
    <w:p w14:paraId="7A8D099B" w14:textId="13BFED7D" w:rsidR="009926E6" w:rsidRDefault="00B0543A" w:rsidP="009926E6">
      <w:pPr>
        <w:pStyle w:val="SEC3-SecondLevel"/>
        <w:numPr>
          <w:ilvl w:val="0"/>
          <w:numId w:val="0"/>
        </w:numPr>
        <w:tabs>
          <w:tab w:val="clear" w:pos="360"/>
          <w:tab w:val="left" w:pos="567"/>
        </w:tabs>
        <w:ind w:left="284"/>
        <w:rPr>
          <w:color w:val="auto"/>
        </w:rPr>
      </w:pPr>
      <w:r>
        <w:rPr>
          <w:color w:val="auto"/>
        </w:rPr>
        <w:t>8</w:t>
      </w:r>
      <w:r w:rsidR="009926E6" w:rsidRPr="0060684F">
        <w:rPr>
          <w:color w:val="auto"/>
        </w:rPr>
        <w:t>.</w:t>
      </w:r>
      <w:r w:rsidR="009926E6">
        <w:rPr>
          <w:color w:val="auto"/>
        </w:rPr>
        <w:t xml:space="preserve">3.4   </w:t>
      </w:r>
      <w:r w:rsidR="009926E6" w:rsidRPr="0060684F">
        <w:rPr>
          <w:color w:val="auto"/>
        </w:rPr>
        <w:t xml:space="preserve">Fill serum vials, 10 mL nominal capacity, with 9 mL of media.  Stopper the vials with butyl or natural latex rubber stoppers.  Protect and seal the rubber stopper with a disposable metallic cap.  Steam-sterilize the filled and sealed vials in accordance with the media formulations in Appendix C.  </w:t>
      </w:r>
      <w:r w:rsidR="009926E6">
        <w:rPr>
          <w:color w:val="auto"/>
        </w:rPr>
        <w:t>For anaerobic samples, typically found in upstream oil and gas operations, media bottles should contain a nitrogen headspace.</w:t>
      </w:r>
    </w:p>
    <w:p w14:paraId="0FB67121" w14:textId="77777777" w:rsidR="009926E6" w:rsidRPr="0060684F" w:rsidRDefault="009926E6" w:rsidP="009926E6">
      <w:pPr>
        <w:pStyle w:val="body"/>
        <w:tabs>
          <w:tab w:val="clear" w:pos="360"/>
        </w:tabs>
        <w:ind w:left="284"/>
        <w:rPr>
          <w:rFonts w:ascii="Times New Roman" w:hAnsi="Times New Roman"/>
          <w:sz w:val="20"/>
        </w:rPr>
      </w:pPr>
    </w:p>
    <w:p w14:paraId="651EAF2A" w14:textId="66D7249F" w:rsidR="009926E6" w:rsidRDefault="00B0543A" w:rsidP="009926E6">
      <w:pPr>
        <w:pStyle w:val="SEC3-SecondLevel"/>
        <w:numPr>
          <w:ilvl w:val="0"/>
          <w:numId w:val="0"/>
        </w:numPr>
        <w:tabs>
          <w:tab w:val="clear" w:pos="360"/>
          <w:tab w:val="left" w:pos="709"/>
        </w:tabs>
        <w:ind w:left="709"/>
        <w:rPr>
          <w:color w:val="auto"/>
        </w:rPr>
      </w:pPr>
      <w:r>
        <w:rPr>
          <w:color w:val="auto"/>
        </w:rPr>
        <w:t>8</w:t>
      </w:r>
      <w:r w:rsidR="009926E6" w:rsidRPr="0060684F">
        <w:rPr>
          <w:color w:val="auto"/>
        </w:rPr>
        <w:t>.</w:t>
      </w:r>
      <w:r w:rsidR="009926E6">
        <w:rPr>
          <w:color w:val="auto"/>
        </w:rPr>
        <w:t xml:space="preserve">3.4.1  </w:t>
      </w:r>
      <w:r w:rsidR="009926E6" w:rsidRPr="0060684F">
        <w:rPr>
          <w:color w:val="auto"/>
        </w:rPr>
        <w:t xml:space="preserve">These media may be obtained ready-made (to the desired salinity requirement) from biological supply houses.  All media should be marked with the medium preparation date and be stored at ambient temperature unless stated otherwise.  </w:t>
      </w:r>
    </w:p>
    <w:p w14:paraId="6532D697" w14:textId="77777777" w:rsidR="009926E6" w:rsidRPr="0060684F" w:rsidRDefault="009926E6" w:rsidP="009926E6">
      <w:pPr>
        <w:pStyle w:val="SEC3-SecondLevel"/>
        <w:numPr>
          <w:ilvl w:val="0"/>
          <w:numId w:val="0"/>
        </w:numPr>
        <w:tabs>
          <w:tab w:val="left" w:pos="709"/>
        </w:tabs>
        <w:ind w:left="709" w:hanging="720"/>
        <w:rPr>
          <w:color w:val="auto"/>
        </w:rPr>
      </w:pPr>
    </w:p>
    <w:p w14:paraId="6A5F541E" w14:textId="393B03B4" w:rsidR="009926E6" w:rsidRDefault="00B0543A" w:rsidP="009926E6">
      <w:pPr>
        <w:pStyle w:val="SEC3-SecondLevel"/>
        <w:numPr>
          <w:ilvl w:val="0"/>
          <w:numId w:val="0"/>
        </w:numPr>
        <w:tabs>
          <w:tab w:val="clear" w:pos="360"/>
          <w:tab w:val="left" w:pos="709"/>
        </w:tabs>
        <w:ind w:left="709"/>
        <w:rPr>
          <w:color w:val="auto"/>
        </w:rPr>
      </w:pPr>
      <w:r>
        <w:rPr>
          <w:color w:val="auto"/>
        </w:rPr>
        <w:t>8</w:t>
      </w:r>
      <w:r w:rsidR="009926E6" w:rsidRPr="0060684F">
        <w:rPr>
          <w:color w:val="auto"/>
        </w:rPr>
        <w:t>.</w:t>
      </w:r>
      <w:r w:rsidR="009926E6">
        <w:rPr>
          <w:color w:val="auto"/>
        </w:rPr>
        <w:t xml:space="preserve">3.4.2 </w:t>
      </w:r>
      <w:r w:rsidR="009926E6" w:rsidRPr="0060684F">
        <w:rPr>
          <w:color w:val="auto"/>
        </w:rPr>
        <w:t>Arrange media vials into a “dilution series.”</w:t>
      </w:r>
      <w:r w:rsidR="009926E6">
        <w:rPr>
          <w:color w:val="auto"/>
        </w:rPr>
        <w:t xml:space="preserve"> Water samples are processed by inoculating the first dilution vial and completing a serial dilution following the procedure described in section 2.4. Solid samples (e.g. deposits and biofilm samples) can be assessed by dispersing the sample in a liquid media and completing a serial dilution as described in section 3.3.2.  </w:t>
      </w:r>
    </w:p>
    <w:p w14:paraId="662AE700" w14:textId="77777777" w:rsidR="009926E6" w:rsidRDefault="009926E6" w:rsidP="009926E6">
      <w:pPr>
        <w:pStyle w:val="SEC3-SecondLevel"/>
        <w:numPr>
          <w:ilvl w:val="0"/>
          <w:numId w:val="0"/>
        </w:numPr>
        <w:ind w:left="1080"/>
        <w:rPr>
          <w:color w:val="auto"/>
        </w:rPr>
      </w:pPr>
    </w:p>
    <w:p w14:paraId="16ECDE9E" w14:textId="0CCE6278" w:rsidR="009926E6" w:rsidRPr="0060684F" w:rsidRDefault="00B0543A" w:rsidP="009926E6">
      <w:pPr>
        <w:pStyle w:val="SEC3-SecondLevel"/>
        <w:numPr>
          <w:ilvl w:val="0"/>
          <w:numId w:val="0"/>
        </w:numPr>
        <w:tabs>
          <w:tab w:val="clear" w:pos="360"/>
          <w:tab w:val="left" w:pos="851"/>
        </w:tabs>
        <w:ind w:left="284"/>
        <w:rPr>
          <w:color w:val="auto"/>
        </w:rPr>
      </w:pPr>
      <w:r>
        <w:rPr>
          <w:color w:val="auto"/>
        </w:rPr>
        <w:t>8</w:t>
      </w:r>
      <w:r w:rsidR="009926E6" w:rsidRPr="0060684F">
        <w:rPr>
          <w:color w:val="auto"/>
        </w:rPr>
        <w:t>.</w:t>
      </w:r>
      <w:r w:rsidR="009926E6">
        <w:rPr>
          <w:color w:val="auto"/>
        </w:rPr>
        <w:t>3</w:t>
      </w:r>
      <w:r w:rsidR="009926E6" w:rsidRPr="0060684F">
        <w:rPr>
          <w:color w:val="auto"/>
        </w:rPr>
        <w:t>.</w:t>
      </w:r>
      <w:r w:rsidR="009926E6">
        <w:rPr>
          <w:color w:val="auto"/>
        </w:rPr>
        <w:t xml:space="preserve">5  </w:t>
      </w:r>
      <w:r w:rsidR="009926E6" w:rsidRPr="0060684F">
        <w:rPr>
          <w:color w:val="auto"/>
        </w:rPr>
        <w:t>Incubation</w:t>
      </w:r>
    </w:p>
    <w:p w14:paraId="1825114B" w14:textId="77777777" w:rsidR="009926E6" w:rsidRPr="0060684F" w:rsidRDefault="009926E6" w:rsidP="009926E6">
      <w:pPr>
        <w:pStyle w:val="body"/>
        <w:rPr>
          <w:rFonts w:ascii="Times New Roman" w:hAnsi="Times New Roman"/>
          <w:sz w:val="20"/>
        </w:rPr>
      </w:pPr>
    </w:p>
    <w:p w14:paraId="61151F12" w14:textId="0836911B" w:rsidR="009926E6" w:rsidRDefault="009926E6" w:rsidP="009926E6">
      <w:pPr>
        <w:pStyle w:val="SEC3-SecondLevel"/>
        <w:numPr>
          <w:ilvl w:val="0"/>
          <w:numId w:val="0"/>
        </w:numPr>
        <w:ind w:left="709" w:hanging="11"/>
        <w:rPr>
          <w:color w:val="auto"/>
        </w:rPr>
      </w:pPr>
      <w:r>
        <w:rPr>
          <w:color w:val="auto"/>
        </w:rPr>
        <w:tab/>
      </w:r>
      <w:r w:rsidR="00B0543A">
        <w:rPr>
          <w:color w:val="auto"/>
        </w:rPr>
        <w:t>8</w:t>
      </w:r>
      <w:commentRangeStart w:id="17"/>
      <w:r w:rsidRPr="0060684F">
        <w:rPr>
          <w:color w:val="auto"/>
        </w:rPr>
        <w:t>.</w:t>
      </w:r>
      <w:r>
        <w:rPr>
          <w:color w:val="auto"/>
        </w:rPr>
        <w:t xml:space="preserve">3.5.1 </w:t>
      </w:r>
      <w:bookmarkStart w:id="18" w:name="_Hlk147664196"/>
      <w:r>
        <w:rPr>
          <w:color w:val="auto"/>
        </w:rPr>
        <w:t>T</w:t>
      </w:r>
      <w:r w:rsidRPr="0060684F">
        <w:rPr>
          <w:color w:val="auto"/>
        </w:rPr>
        <w:t xml:space="preserve">he incubation temperature </w:t>
      </w:r>
      <w:r>
        <w:rPr>
          <w:color w:val="auto"/>
        </w:rPr>
        <w:t>should</w:t>
      </w:r>
      <w:r w:rsidRPr="0060684F">
        <w:rPr>
          <w:color w:val="auto"/>
        </w:rPr>
        <w:t xml:space="preserve"> be within ± 5 °C (± 9 °F) of the recorded temperature of the water when sampled. This incubation temperature must be recorded.  </w:t>
      </w:r>
      <w:r>
        <w:rPr>
          <w:color w:val="auto"/>
        </w:rPr>
        <w:t>O</w:t>
      </w:r>
      <w:r w:rsidRPr="0060684F">
        <w:rPr>
          <w:color w:val="auto"/>
        </w:rPr>
        <w:t>ilfield bacteria can grow in produced fluids at temperatures of 80 °C (176 °F) or higher</w:t>
      </w:r>
      <w:r>
        <w:rPr>
          <w:color w:val="auto"/>
        </w:rPr>
        <w:t>. It may not be practical to incubate vials at such high temperatures</w:t>
      </w:r>
      <w:r w:rsidRPr="0060684F">
        <w:rPr>
          <w:color w:val="auto"/>
        </w:rPr>
        <w:t>.</w:t>
      </w:r>
      <w:commentRangeEnd w:id="17"/>
      <w:r>
        <w:rPr>
          <w:color w:val="auto"/>
        </w:rPr>
        <w:t xml:space="preserve"> </w:t>
      </w:r>
      <w:r>
        <w:rPr>
          <w:rStyle w:val="Kommentarzeichen"/>
          <w:rFonts w:ascii="Cambria" w:eastAsia="MS Mincho" w:hAnsi="Cambria"/>
          <w:color w:val="auto"/>
          <w:spacing w:val="0"/>
        </w:rPr>
        <w:commentReference w:id="17"/>
      </w:r>
      <w:r>
        <w:rPr>
          <w:color w:val="auto"/>
        </w:rPr>
        <w:t>If test vials are incubated at temperatures that are lower than the system temperature, they may take longer to turn positive.</w:t>
      </w:r>
    </w:p>
    <w:bookmarkEnd w:id="18"/>
    <w:p w14:paraId="0255D18E" w14:textId="77777777" w:rsidR="009926E6" w:rsidRDefault="009926E6" w:rsidP="009926E6">
      <w:pPr>
        <w:pStyle w:val="SEC3-SecondLevel"/>
        <w:numPr>
          <w:ilvl w:val="0"/>
          <w:numId w:val="0"/>
        </w:numPr>
        <w:ind w:left="709"/>
        <w:rPr>
          <w:color w:val="auto"/>
        </w:rPr>
      </w:pPr>
    </w:p>
    <w:p w14:paraId="3154EA29" w14:textId="0F41BFF6" w:rsidR="009926E6" w:rsidRPr="0060684F" w:rsidRDefault="00B0543A" w:rsidP="009926E6">
      <w:pPr>
        <w:pStyle w:val="SEC3-SecondLevel"/>
        <w:numPr>
          <w:ilvl w:val="0"/>
          <w:numId w:val="0"/>
        </w:numPr>
        <w:ind w:left="709"/>
        <w:rPr>
          <w:color w:val="auto"/>
        </w:rPr>
      </w:pPr>
      <w:r>
        <w:rPr>
          <w:color w:val="auto"/>
        </w:rPr>
        <w:lastRenderedPageBreak/>
        <w:t>8</w:t>
      </w:r>
      <w:r w:rsidR="009926E6" w:rsidRPr="0060684F">
        <w:rPr>
          <w:color w:val="auto"/>
        </w:rPr>
        <w:t>.</w:t>
      </w:r>
      <w:r w:rsidR="009926E6">
        <w:rPr>
          <w:color w:val="auto"/>
        </w:rPr>
        <w:t xml:space="preserve">3.5.2  </w:t>
      </w:r>
      <w:r w:rsidR="009926E6" w:rsidRPr="0060684F">
        <w:rPr>
          <w:color w:val="auto"/>
        </w:rPr>
        <w:t>Phenol red dextrose vials that become turbid between 1 and 14 days shall be scored as positive for general heterotrophic bacteria.  Those that exhibit a color change from red to yellow (or white) shall be scored as positive for acid-producing bacteria.  These vials may be discarded after 14 days of incubation.</w:t>
      </w:r>
    </w:p>
    <w:p w14:paraId="21A7FBDE" w14:textId="77777777" w:rsidR="009926E6" w:rsidRPr="0060684F" w:rsidRDefault="009926E6" w:rsidP="009926E6">
      <w:pPr>
        <w:pStyle w:val="SEC3-SecondLevel"/>
        <w:numPr>
          <w:ilvl w:val="0"/>
          <w:numId w:val="0"/>
        </w:numPr>
        <w:ind w:left="709"/>
        <w:rPr>
          <w:color w:val="auto"/>
        </w:rPr>
      </w:pPr>
    </w:p>
    <w:p w14:paraId="44763D61" w14:textId="7CB4757C" w:rsidR="009926E6" w:rsidRPr="0060684F" w:rsidRDefault="00B0543A" w:rsidP="009926E6">
      <w:pPr>
        <w:pStyle w:val="SEC3-SecondLevel"/>
        <w:numPr>
          <w:ilvl w:val="0"/>
          <w:numId w:val="0"/>
        </w:numPr>
        <w:ind w:left="709"/>
        <w:rPr>
          <w:color w:val="auto"/>
        </w:rPr>
      </w:pPr>
      <w:r>
        <w:rPr>
          <w:color w:val="auto"/>
        </w:rPr>
        <w:t>8</w:t>
      </w:r>
      <w:r w:rsidR="009926E6" w:rsidRPr="0060684F">
        <w:rPr>
          <w:color w:val="auto"/>
        </w:rPr>
        <w:t>.</w:t>
      </w:r>
      <w:r w:rsidR="009926E6">
        <w:rPr>
          <w:color w:val="auto"/>
        </w:rPr>
        <w:t xml:space="preserve">3.5.3  </w:t>
      </w:r>
      <w:r w:rsidR="009926E6" w:rsidRPr="0060684F">
        <w:rPr>
          <w:color w:val="auto"/>
        </w:rPr>
        <w:t>Estimate bacteria numbers using Table 1.  However, it must be noted that using this table is simplistic.  Estimating bacterial populations by the serial dilution method is a subject for statistical analysis.  The more replicate samples done, the tighter the statistical distribution, and the more precise the estimate</w:t>
      </w:r>
      <w:r w:rsidR="009926E6">
        <w:rPr>
          <w:color w:val="auto"/>
        </w:rPr>
        <w:t>.</w:t>
      </w:r>
      <w:r w:rsidR="009926E6" w:rsidRPr="0060684F">
        <w:rPr>
          <w:color w:val="auto"/>
        </w:rPr>
        <w:t xml:space="preserve">  </w:t>
      </w:r>
      <w:r w:rsidR="009926E6">
        <w:rPr>
          <w:color w:val="auto"/>
        </w:rPr>
        <w:t>T</w:t>
      </w:r>
      <w:r w:rsidR="009926E6" w:rsidRPr="0060684F">
        <w:rPr>
          <w:color w:val="auto"/>
        </w:rPr>
        <w:t>he values reported in Table 1 are considered acceptable for oilfield situations.  For more details, see Appendix E (Mandatory).  The bacterial estimate reported is the one shown in the fourth column.  If all the serial dilution vials used are positive, then report the results as “equal to or greater than” (</w:t>
      </w:r>
      <w:r w:rsidR="009926E6" w:rsidRPr="0060684F">
        <w:rPr>
          <w:color w:val="auto"/>
        </w:rPr>
        <w:sym w:font="Symbol" w:char="F0B3"/>
      </w:r>
      <w:r w:rsidR="009926E6" w:rsidRPr="0060684F">
        <w:rPr>
          <w:color w:val="auto"/>
        </w:rPr>
        <w:t>) the highest dilution used in the testing.</w:t>
      </w:r>
    </w:p>
    <w:p w14:paraId="071D81E4" w14:textId="77777777" w:rsidR="009926E6" w:rsidRPr="0060684F" w:rsidRDefault="009926E6" w:rsidP="009926E6">
      <w:pPr>
        <w:pStyle w:val="body-indent2"/>
        <w:tabs>
          <w:tab w:val="left" w:pos="6300"/>
        </w:tabs>
        <w:rPr>
          <w:rFonts w:ascii="Times New Roman" w:hAnsi="Times New Roman"/>
          <w:sz w:val="20"/>
        </w:rPr>
      </w:pPr>
    </w:p>
    <w:p w14:paraId="120CBE87" w14:textId="77777777" w:rsidR="009926E6" w:rsidRPr="0060684F" w:rsidRDefault="009926E6" w:rsidP="009926E6">
      <w:pPr>
        <w:pStyle w:val="TAB1-TableNumber"/>
        <w:rPr>
          <w:color w:val="auto"/>
        </w:rPr>
      </w:pPr>
      <w:r w:rsidRPr="0060684F">
        <w:rPr>
          <w:color w:val="auto"/>
        </w:rPr>
        <w:t xml:space="preserve">Table </w:t>
      </w:r>
      <w:r w:rsidRPr="009C30C8">
        <w:rPr>
          <w:color w:val="auto"/>
          <w:highlight w:val="yellow"/>
        </w:rPr>
        <w:t>1</w:t>
      </w:r>
    </w:p>
    <w:p w14:paraId="0DF60B73" w14:textId="77777777" w:rsidR="009926E6" w:rsidRPr="0060684F" w:rsidRDefault="009926E6" w:rsidP="009926E6">
      <w:pPr>
        <w:pStyle w:val="TAB2-TableDesc"/>
        <w:rPr>
          <w:color w:val="auto"/>
        </w:rPr>
      </w:pPr>
      <w:r w:rsidRPr="0060684F">
        <w:rPr>
          <w:color w:val="auto"/>
        </w:rPr>
        <w:t>Results Interpretation Table</w:t>
      </w:r>
    </w:p>
    <w:tbl>
      <w:tblPr>
        <w:tblW w:w="8838" w:type="dxa"/>
        <w:jc w:val="center"/>
        <w:tblLayout w:type="fixed"/>
        <w:tblLook w:val="0000" w:firstRow="0" w:lastRow="0" w:firstColumn="0" w:lastColumn="0" w:noHBand="0" w:noVBand="0"/>
      </w:tblPr>
      <w:tblGrid>
        <w:gridCol w:w="1908"/>
        <w:gridCol w:w="2250"/>
        <w:gridCol w:w="2790"/>
        <w:gridCol w:w="1890"/>
      </w:tblGrid>
      <w:tr w:rsidR="009926E6" w:rsidRPr="0060684F" w14:paraId="6B42F994" w14:textId="77777777" w:rsidTr="00177C49">
        <w:trPr>
          <w:trHeight w:val="320"/>
          <w:jc w:val="center"/>
        </w:trPr>
        <w:tc>
          <w:tcPr>
            <w:tcW w:w="1908" w:type="dxa"/>
            <w:tcBorders>
              <w:top w:val="single" w:sz="6" w:space="0" w:color="auto"/>
              <w:bottom w:val="single" w:sz="6" w:space="0" w:color="auto"/>
            </w:tcBorders>
          </w:tcPr>
          <w:p w14:paraId="3321FC6A" w14:textId="77777777" w:rsidR="009926E6" w:rsidRPr="0060684F" w:rsidRDefault="009926E6" w:rsidP="00177C49">
            <w:pPr>
              <w:pStyle w:val="TAB3-ColumnHeads"/>
              <w:rPr>
                <w:color w:val="auto"/>
              </w:rPr>
            </w:pPr>
            <w:r w:rsidRPr="0060684F">
              <w:rPr>
                <w:color w:val="auto"/>
              </w:rPr>
              <w:t>Number of Positive Vials</w:t>
            </w:r>
          </w:p>
        </w:tc>
        <w:tc>
          <w:tcPr>
            <w:tcW w:w="2250" w:type="dxa"/>
            <w:tcBorders>
              <w:top w:val="single" w:sz="6" w:space="0" w:color="auto"/>
              <w:bottom w:val="single" w:sz="6" w:space="0" w:color="auto"/>
            </w:tcBorders>
          </w:tcPr>
          <w:p w14:paraId="39DD4CD8" w14:textId="77777777" w:rsidR="009926E6" w:rsidRPr="0060684F" w:rsidRDefault="009926E6" w:rsidP="00177C49">
            <w:pPr>
              <w:pStyle w:val="TAB3-ColumnHeads"/>
              <w:rPr>
                <w:color w:val="auto"/>
              </w:rPr>
            </w:pPr>
            <w:r w:rsidRPr="0060684F">
              <w:rPr>
                <w:color w:val="auto"/>
              </w:rPr>
              <w:t>Actual Dilution of Sample</w:t>
            </w:r>
          </w:p>
        </w:tc>
        <w:tc>
          <w:tcPr>
            <w:tcW w:w="2790" w:type="dxa"/>
            <w:tcBorders>
              <w:top w:val="single" w:sz="6" w:space="0" w:color="auto"/>
              <w:bottom w:val="single" w:sz="6" w:space="0" w:color="auto"/>
            </w:tcBorders>
          </w:tcPr>
          <w:p w14:paraId="79D9C83E" w14:textId="77777777" w:rsidR="009926E6" w:rsidRPr="0060684F" w:rsidRDefault="009926E6" w:rsidP="00177C49">
            <w:pPr>
              <w:pStyle w:val="TAB3-ColumnHeads"/>
              <w:rPr>
                <w:color w:val="auto"/>
              </w:rPr>
            </w:pPr>
            <w:r w:rsidRPr="0060684F">
              <w:rPr>
                <w:color w:val="auto"/>
              </w:rPr>
              <w:t>Growth (+) Indicates Bacteria per mL</w:t>
            </w:r>
          </w:p>
        </w:tc>
        <w:tc>
          <w:tcPr>
            <w:tcW w:w="1890" w:type="dxa"/>
            <w:tcBorders>
              <w:top w:val="single" w:sz="6" w:space="0" w:color="auto"/>
              <w:bottom w:val="single" w:sz="6" w:space="0" w:color="auto"/>
            </w:tcBorders>
          </w:tcPr>
          <w:p w14:paraId="32E3E132" w14:textId="77777777" w:rsidR="009926E6" w:rsidRPr="0060684F" w:rsidRDefault="009926E6" w:rsidP="00177C49">
            <w:pPr>
              <w:pStyle w:val="TAB3-ColumnHeads"/>
              <w:rPr>
                <w:color w:val="auto"/>
              </w:rPr>
            </w:pPr>
            <w:r w:rsidRPr="0060684F">
              <w:rPr>
                <w:color w:val="auto"/>
              </w:rPr>
              <w:t>Reported Bacteria per mL</w:t>
            </w:r>
          </w:p>
        </w:tc>
      </w:tr>
      <w:tr w:rsidR="009926E6" w:rsidRPr="0060684F" w14:paraId="735D7B3F" w14:textId="77777777" w:rsidTr="00177C49">
        <w:trPr>
          <w:trHeight w:val="320"/>
          <w:jc w:val="center"/>
        </w:trPr>
        <w:tc>
          <w:tcPr>
            <w:tcW w:w="1908" w:type="dxa"/>
          </w:tcPr>
          <w:p w14:paraId="036D885F" w14:textId="77777777" w:rsidR="009926E6" w:rsidRPr="0060684F" w:rsidRDefault="009926E6" w:rsidP="00177C49">
            <w:pPr>
              <w:pStyle w:val="TAB4-TableRows"/>
              <w:rPr>
                <w:color w:val="auto"/>
              </w:rPr>
            </w:pPr>
            <w:r w:rsidRPr="0060684F">
              <w:rPr>
                <w:color w:val="auto"/>
              </w:rPr>
              <w:t>1</w:t>
            </w:r>
          </w:p>
        </w:tc>
        <w:tc>
          <w:tcPr>
            <w:tcW w:w="2250" w:type="dxa"/>
          </w:tcPr>
          <w:p w14:paraId="1C1563AE" w14:textId="77777777" w:rsidR="009926E6" w:rsidRPr="0060684F" w:rsidRDefault="009926E6" w:rsidP="00177C49">
            <w:pPr>
              <w:pStyle w:val="TAB4-TableRows"/>
              <w:rPr>
                <w:color w:val="auto"/>
              </w:rPr>
            </w:pPr>
            <w:r w:rsidRPr="0060684F">
              <w:rPr>
                <w:color w:val="auto"/>
              </w:rPr>
              <w:t>1:10</w:t>
            </w:r>
          </w:p>
        </w:tc>
        <w:tc>
          <w:tcPr>
            <w:tcW w:w="2790" w:type="dxa"/>
          </w:tcPr>
          <w:p w14:paraId="7B9DC267" w14:textId="77777777" w:rsidR="009926E6" w:rsidRPr="0060684F" w:rsidRDefault="009926E6" w:rsidP="00177C49">
            <w:pPr>
              <w:pStyle w:val="TAB4-TableRows"/>
              <w:rPr>
                <w:color w:val="auto"/>
              </w:rPr>
            </w:pPr>
            <w:r w:rsidRPr="0060684F">
              <w:rPr>
                <w:color w:val="auto"/>
              </w:rPr>
              <w:t>1 to 9</w:t>
            </w:r>
          </w:p>
        </w:tc>
        <w:tc>
          <w:tcPr>
            <w:tcW w:w="1890" w:type="dxa"/>
          </w:tcPr>
          <w:p w14:paraId="6E37F276" w14:textId="77777777" w:rsidR="009926E6" w:rsidRPr="0060684F" w:rsidRDefault="009926E6" w:rsidP="00177C49">
            <w:pPr>
              <w:pStyle w:val="TAB4-TableRows"/>
              <w:rPr>
                <w:color w:val="auto"/>
              </w:rPr>
            </w:pPr>
            <w:r w:rsidRPr="0060684F">
              <w:rPr>
                <w:color w:val="auto"/>
              </w:rPr>
              <w:t>10</w:t>
            </w:r>
          </w:p>
        </w:tc>
      </w:tr>
      <w:tr w:rsidR="009926E6" w:rsidRPr="0060684F" w14:paraId="7E990579" w14:textId="77777777" w:rsidTr="00177C49">
        <w:trPr>
          <w:trHeight w:val="320"/>
          <w:jc w:val="center"/>
        </w:trPr>
        <w:tc>
          <w:tcPr>
            <w:tcW w:w="1908" w:type="dxa"/>
          </w:tcPr>
          <w:p w14:paraId="644E0CC1" w14:textId="77777777" w:rsidR="009926E6" w:rsidRPr="0060684F" w:rsidRDefault="009926E6" w:rsidP="00177C49">
            <w:pPr>
              <w:pStyle w:val="TAB4-TableRows"/>
              <w:rPr>
                <w:color w:val="auto"/>
              </w:rPr>
            </w:pPr>
            <w:r w:rsidRPr="0060684F">
              <w:rPr>
                <w:color w:val="auto"/>
              </w:rPr>
              <w:t>2</w:t>
            </w:r>
          </w:p>
        </w:tc>
        <w:tc>
          <w:tcPr>
            <w:tcW w:w="2250" w:type="dxa"/>
          </w:tcPr>
          <w:p w14:paraId="214C4578" w14:textId="77777777" w:rsidR="009926E6" w:rsidRPr="0060684F" w:rsidRDefault="009926E6" w:rsidP="00177C49">
            <w:pPr>
              <w:pStyle w:val="TAB4-TableRows"/>
              <w:rPr>
                <w:color w:val="auto"/>
              </w:rPr>
            </w:pPr>
            <w:r w:rsidRPr="0060684F">
              <w:rPr>
                <w:color w:val="auto"/>
              </w:rPr>
              <w:t>1:100</w:t>
            </w:r>
          </w:p>
        </w:tc>
        <w:tc>
          <w:tcPr>
            <w:tcW w:w="2790" w:type="dxa"/>
          </w:tcPr>
          <w:p w14:paraId="0611E204" w14:textId="77777777" w:rsidR="009926E6" w:rsidRPr="0060684F" w:rsidRDefault="009926E6" w:rsidP="00177C49">
            <w:pPr>
              <w:pStyle w:val="TAB4-TableRows"/>
              <w:rPr>
                <w:color w:val="auto"/>
              </w:rPr>
            </w:pPr>
            <w:r w:rsidRPr="0060684F">
              <w:rPr>
                <w:color w:val="auto"/>
              </w:rPr>
              <w:t>10 to 99</w:t>
            </w:r>
          </w:p>
        </w:tc>
        <w:tc>
          <w:tcPr>
            <w:tcW w:w="1890" w:type="dxa"/>
          </w:tcPr>
          <w:p w14:paraId="771869A0" w14:textId="77777777" w:rsidR="009926E6" w:rsidRPr="0060684F" w:rsidRDefault="009926E6" w:rsidP="00177C49">
            <w:pPr>
              <w:pStyle w:val="TAB4-TableRows"/>
              <w:rPr>
                <w:color w:val="auto"/>
              </w:rPr>
            </w:pPr>
            <w:r w:rsidRPr="0060684F">
              <w:rPr>
                <w:color w:val="auto"/>
              </w:rPr>
              <w:t>100</w:t>
            </w:r>
          </w:p>
        </w:tc>
      </w:tr>
      <w:tr w:rsidR="009926E6" w:rsidRPr="0060684F" w14:paraId="21F579FE" w14:textId="77777777" w:rsidTr="00177C49">
        <w:trPr>
          <w:trHeight w:val="320"/>
          <w:jc w:val="center"/>
        </w:trPr>
        <w:tc>
          <w:tcPr>
            <w:tcW w:w="1908" w:type="dxa"/>
          </w:tcPr>
          <w:p w14:paraId="4F73F7F4" w14:textId="77777777" w:rsidR="009926E6" w:rsidRPr="0060684F" w:rsidRDefault="009926E6" w:rsidP="00177C49">
            <w:pPr>
              <w:pStyle w:val="TAB4-TableRows"/>
              <w:rPr>
                <w:color w:val="auto"/>
              </w:rPr>
            </w:pPr>
            <w:r w:rsidRPr="0060684F">
              <w:rPr>
                <w:color w:val="auto"/>
              </w:rPr>
              <w:t>3</w:t>
            </w:r>
          </w:p>
        </w:tc>
        <w:tc>
          <w:tcPr>
            <w:tcW w:w="2250" w:type="dxa"/>
          </w:tcPr>
          <w:p w14:paraId="2EFC355E" w14:textId="77777777" w:rsidR="009926E6" w:rsidRPr="0060684F" w:rsidRDefault="009926E6" w:rsidP="00177C49">
            <w:pPr>
              <w:pStyle w:val="TAB4-TableRows"/>
              <w:rPr>
                <w:color w:val="auto"/>
              </w:rPr>
            </w:pPr>
            <w:r w:rsidRPr="0060684F">
              <w:rPr>
                <w:color w:val="auto"/>
              </w:rPr>
              <w:t>1:1,000</w:t>
            </w:r>
          </w:p>
        </w:tc>
        <w:tc>
          <w:tcPr>
            <w:tcW w:w="2790" w:type="dxa"/>
          </w:tcPr>
          <w:p w14:paraId="1C9815F1" w14:textId="77777777" w:rsidR="009926E6" w:rsidRPr="0060684F" w:rsidRDefault="009926E6" w:rsidP="00177C49">
            <w:pPr>
              <w:pStyle w:val="TAB4-TableRows"/>
              <w:rPr>
                <w:color w:val="auto"/>
              </w:rPr>
            </w:pPr>
            <w:r w:rsidRPr="0060684F">
              <w:rPr>
                <w:color w:val="auto"/>
              </w:rPr>
              <w:t>100 to 999</w:t>
            </w:r>
          </w:p>
        </w:tc>
        <w:tc>
          <w:tcPr>
            <w:tcW w:w="1890" w:type="dxa"/>
          </w:tcPr>
          <w:p w14:paraId="118E7A46" w14:textId="77777777" w:rsidR="009926E6" w:rsidRPr="0060684F" w:rsidRDefault="009926E6" w:rsidP="00177C49">
            <w:pPr>
              <w:pStyle w:val="TAB4-TableRows"/>
              <w:rPr>
                <w:color w:val="auto"/>
              </w:rPr>
            </w:pPr>
            <w:r w:rsidRPr="0060684F">
              <w:rPr>
                <w:color w:val="auto"/>
              </w:rPr>
              <w:t>1,000</w:t>
            </w:r>
          </w:p>
        </w:tc>
      </w:tr>
      <w:tr w:rsidR="009926E6" w:rsidRPr="0060684F" w14:paraId="53EF6BEB" w14:textId="77777777" w:rsidTr="00177C49">
        <w:trPr>
          <w:trHeight w:val="320"/>
          <w:jc w:val="center"/>
        </w:trPr>
        <w:tc>
          <w:tcPr>
            <w:tcW w:w="1908" w:type="dxa"/>
          </w:tcPr>
          <w:p w14:paraId="6155BF57" w14:textId="77777777" w:rsidR="009926E6" w:rsidRPr="0060684F" w:rsidRDefault="009926E6" w:rsidP="00177C49">
            <w:pPr>
              <w:pStyle w:val="TAB4-TableRows"/>
              <w:rPr>
                <w:color w:val="auto"/>
              </w:rPr>
            </w:pPr>
            <w:r w:rsidRPr="0060684F">
              <w:rPr>
                <w:color w:val="auto"/>
              </w:rPr>
              <w:t>4</w:t>
            </w:r>
          </w:p>
        </w:tc>
        <w:tc>
          <w:tcPr>
            <w:tcW w:w="2250" w:type="dxa"/>
          </w:tcPr>
          <w:p w14:paraId="319A640B" w14:textId="77777777" w:rsidR="009926E6" w:rsidRPr="0060684F" w:rsidRDefault="009926E6" w:rsidP="00177C49">
            <w:pPr>
              <w:pStyle w:val="TAB4-TableRows"/>
              <w:rPr>
                <w:color w:val="auto"/>
              </w:rPr>
            </w:pPr>
            <w:r w:rsidRPr="0060684F">
              <w:rPr>
                <w:color w:val="auto"/>
              </w:rPr>
              <w:t>1:10,000</w:t>
            </w:r>
          </w:p>
        </w:tc>
        <w:tc>
          <w:tcPr>
            <w:tcW w:w="2790" w:type="dxa"/>
          </w:tcPr>
          <w:p w14:paraId="0AFCC201" w14:textId="77777777" w:rsidR="009926E6" w:rsidRPr="0060684F" w:rsidRDefault="009926E6" w:rsidP="00177C49">
            <w:pPr>
              <w:pStyle w:val="TAB4-TableRows"/>
              <w:rPr>
                <w:color w:val="auto"/>
              </w:rPr>
            </w:pPr>
            <w:r w:rsidRPr="0060684F">
              <w:rPr>
                <w:color w:val="auto"/>
              </w:rPr>
              <w:t>1,000 to 9,999</w:t>
            </w:r>
          </w:p>
        </w:tc>
        <w:tc>
          <w:tcPr>
            <w:tcW w:w="1890" w:type="dxa"/>
          </w:tcPr>
          <w:p w14:paraId="1DAB6932" w14:textId="77777777" w:rsidR="009926E6" w:rsidRPr="0060684F" w:rsidRDefault="009926E6" w:rsidP="00177C49">
            <w:pPr>
              <w:pStyle w:val="TAB4-TableRows"/>
              <w:rPr>
                <w:color w:val="auto"/>
              </w:rPr>
            </w:pPr>
            <w:r w:rsidRPr="0060684F">
              <w:rPr>
                <w:color w:val="auto"/>
              </w:rPr>
              <w:t>10,000</w:t>
            </w:r>
          </w:p>
        </w:tc>
      </w:tr>
      <w:tr w:rsidR="009926E6" w:rsidRPr="0060684F" w14:paraId="2E79D443" w14:textId="77777777" w:rsidTr="00177C49">
        <w:trPr>
          <w:trHeight w:val="320"/>
          <w:jc w:val="center"/>
        </w:trPr>
        <w:tc>
          <w:tcPr>
            <w:tcW w:w="1908" w:type="dxa"/>
          </w:tcPr>
          <w:p w14:paraId="230BFE86" w14:textId="77777777" w:rsidR="009926E6" w:rsidRPr="0060684F" w:rsidRDefault="009926E6" w:rsidP="00177C49">
            <w:pPr>
              <w:pStyle w:val="TAB4-TableRows"/>
              <w:rPr>
                <w:color w:val="auto"/>
              </w:rPr>
            </w:pPr>
            <w:r w:rsidRPr="0060684F">
              <w:rPr>
                <w:color w:val="auto"/>
              </w:rPr>
              <w:t>5</w:t>
            </w:r>
          </w:p>
        </w:tc>
        <w:tc>
          <w:tcPr>
            <w:tcW w:w="2250" w:type="dxa"/>
          </w:tcPr>
          <w:p w14:paraId="1E302097" w14:textId="77777777" w:rsidR="009926E6" w:rsidRPr="0060684F" w:rsidRDefault="009926E6" w:rsidP="00177C49">
            <w:pPr>
              <w:pStyle w:val="TAB4-TableRows"/>
              <w:rPr>
                <w:color w:val="auto"/>
              </w:rPr>
            </w:pPr>
            <w:r w:rsidRPr="0060684F">
              <w:rPr>
                <w:color w:val="auto"/>
              </w:rPr>
              <w:t>1:100,000</w:t>
            </w:r>
          </w:p>
        </w:tc>
        <w:tc>
          <w:tcPr>
            <w:tcW w:w="2790" w:type="dxa"/>
          </w:tcPr>
          <w:p w14:paraId="375F0664" w14:textId="77777777" w:rsidR="009926E6" w:rsidRPr="0060684F" w:rsidRDefault="009926E6" w:rsidP="00177C49">
            <w:pPr>
              <w:pStyle w:val="TAB4-TableRows"/>
              <w:rPr>
                <w:color w:val="auto"/>
              </w:rPr>
            </w:pPr>
            <w:r w:rsidRPr="0060684F">
              <w:rPr>
                <w:color w:val="auto"/>
              </w:rPr>
              <w:t>10,000 to 99,999</w:t>
            </w:r>
          </w:p>
        </w:tc>
        <w:tc>
          <w:tcPr>
            <w:tcW w:w="1890" w:type="dxa"/>
          </w:tcPr>
          <w:p w14:paraId="5384F362" w14:textId="77777777" w:rsidR="009926E6" w:rsidRPr="0060684F" w:rsidRDefault="009926E6" w:rsidP="00177C49">
            <w:pPr>
              <w:pStyle w:val="TAB4-TableRows"/>
              <w:rPr>
                <w:color w:val="auto"/>
              </w:rPr>
            </w:pPr>
            <w:r w:rsidRPr="0060684F">
              <w:rPr>
                <w:color w:val="auto"/>
              </w:rPr>
              <w:t>100,000</w:t>
            </w:r>
          </w:p>
        </w:tc>
      </w:tr>
      <w:tr w:rsidR="009926E6" w:rsidRPr="0060684F" w14:paraId="23651DB8" w14:textId="77777777" w:rsidTr="00177C49">
        <w:trPr>
          <w:trHeight w:val="320"/>
          <w:jc w:val="center"/>
        </w:trPr>
        <w:tc>
          <w:tcPr>
            <w:tcW w:w="1908" w:type="dxa"/>
            <w:tcBorders>
              <w:bottom w:val="single" w:sz="6" w:space="0" w:color="auto"/>
            </w:tcBorders>
          </w:tcPr>
          <w:p w14:paraId="12D0EA21" w14:textId="77777777" w:rsidR="009926E6" w:rsidRPr="0060684F" w:rsidRDefault="009926E6" w:rsidP="00177C49">
            <w:pPr>
              <w:pStyle w:val="TAB4-TableRows"/>
              <w:rPr>
                <w:color w:val="auto"/>
              </w:rPr>
            </w:pPr>
            <w:r w:rsidRPr="0060684F">
              <w:rPr>
                <w:color w:val="auto"/>
              </w:rPr>
              <w:t>6</w:t>
            </w:r>
          </w:p>
        </w:tc>
        <w:tc>
          <w:tcPr>
            <w:tcW w:w="2250" w:type="dxa"/>
            <w:tcBorders>
              <w:bottom w:val="single" w:sz="6" w:space="0" w:color="auto"/>
            </w:tcBorders>
          </w:tcPr>
          <w:p w14:paraId="73B2BB04" w14:textId="77777777" w:rsidR="009926E6" w:rsidRPr="0060684F" w:rsidRDefault="009926E6" w:rsidP="00177C49">
            <w:pPr>
              <w:pStyle w:val="TAB4-TableRows"/>
              <w:rPr>
                <w:color w:val="auto"/>
              </w:rPr>
            </w:pPr>
            <w:r w:rsidRPr="0060684F">
              <w:rPr>
                <w:color w:val="auto"/>
              </w:rPr>
              <w:t>1:1,000,000</w:t>
            </w:r>
          </w:p>
        </w:tc>
        <w:tc>
          <w:tcPr>
            <w:tcW w:w="2790" w:type="dxa"/>
            <w:tcBorders>
              <w:bottom w:val="single" w:sz="6" w:space="0" w:color="auto"/>
            </w:tcBorders>
          </w:tcPr>
          <w:p w14:paraId="2ABD9026" w14:textId="77777777" w:rsidR="009926E6" w:rsidRPr="0060684F" w:rsidRDefault="009926E6" w:rsidP="00177C49">
            <w:pPr>
              <w:pStyle w:val="TAB4-TableRows"/>
              <w:rPr>
                <w:color w:val="auto"/>
              </w:rPr>
            </w:pPr>
            <w:r w:rsidRPr="0060684F">
              <w:rPr>
                <w:color w:val="auto"/>
              </w:rPr>
              <w:t>100,000 to 999,999</w:t>
            </w:r>
          </w:p>
        </w:tc>
        <w:tc>
          <w:tcPr>
            <w:tcW w:w="1890" w:type="dxa"/>
            <w:tcBorders>
              <w:bottom w:val="single" w:sz="6" w:space="0" w:color="auto"/>
            </w:tcBorders>
          </w:tcPr>
          <w:p w14:paraId="454FD9D8" w14:textId="77777777" w:rsidR="009926E6" w:rsidRPr="0060684F" w:rsidRDefault="009926E6" w:rsidP="00177C49">
            <w:pPr>
              <w:pStyle w:val="TAB4-TableRows"/>
              <w:rPr>
                <w:color w:val="auto"/>
              </w:rPr>
            </w:pPr>
            <w:r w:rsidRPr="0060684F">
              <w:rPr>
                <w:color w:val="auto"/>
              </w:rPr>
              <w:t>1,000,000</w:t>
            </w:r>
          </w:p>
        </w:tc>
      </w:tr>
    </w:tbl>
    <w:p w14:paraId="7931E50C" w14:textId="77777777" w:rsidR="009926E6" w:rsidRPr="0060684F" w:rsidRDefault="009926E6" w:rsidP="009926E6">
      <w:pPr>
        <w:pStyle w:val="body"/>
        <w:rPr>
          <w:rFonts w:ascii="Times New Roman" w:hAnsi="Times New Roman"/>
          <w:sz w:val="20"/>
        </w:rPr>
      </w:pPr>
    </w:p>
    <w:p w14:paraId="0A2CE8F6" w14:textId="5F8224E6" w:rsidR="009926E6" w:rsidRPr="0060684F" w:rsidRDefault="00B0543A" w:rsidP="009926E6">
      <w:pPr>
        <w:pStyle w:val="SEC2-FirstLevel"/>
        <w:tabs>
          <w:tab w:val="clear" w:pos="360"/>
          <w:tab w:val="left" w:pos="426"/>
        </w:tabs>
        <w:ind w:left="426" w:hanging="142"/>
        <w:rPr>
          <w:color w:val="auto"/>
        </w:rPr>
      </w:pPr>
      <w:r>
        <w:rPr>
          <w:color w:val="auto"/>
        </w:rPr>
        <w:t>8</w:t>
      </w:r>
      <w:r w:rsidR="009926E6" w:rsidRPr="0060684F">
        <w:rPr>
          <w:color w:val="auto"/>
        </w:rPr>
        <w:t>.</w:t>
      </w:r>
      <w:r w:rsidR="009926E6">
        <w:rPr>
          <w:color w:val="auto"/>
        </w:rPr>
        <w:t xml:space="preserve">4 </w:t>
      </w:r>
      <w:r w:rsidR="009926E6" w:rsidRPr="0060684F">
        <w:rPr>
          <w:color w:val="auto"/>
        </w:rPr>
        <w:t>Sulfate</w:t>
      </w:r>
      <w:r w:rsidR="009926E6">
        <w:rPr>
          <w:color w:val="auto"/>
        </w:rPr>
        <w:t xml:space="preserve"> </w:t>
      </w:r>
      <w:r w:rsidR="009926E6" w:rsidRPr="0060684F">
        <w:rPr>
          <w:color w:val="auto"/>
        </w:rPr>
        <w:t>Reducing Bacteria (SRB) Testing: Media and Determination</w:t>
      </w:r>
    </w:p>
    <w:p w14:paraId="77F1D28C" w14:textId="77777777" w:rsidR="009926E6" w:rsidRPr="0060684F" w:rsidRDefault="009926E6" w:rsidP="009926E6">
      <w:pPr>
        <w:pStyle w:val="body"/>
        <w:rPr>
          <w:rFonts w:ascii="Times New Roman" w:hAnsi="Times New Roman"/>
          <w:sz w:val="20"/>
        </w:rPr>
      </w:pPr>
    </w:p>
    <w:p w14:paraId="13273302" w14:textId="223365B9" w:rsidR="009926E6" w:rsidRPr="0060684F" w:rsidRDefault="00B0543A" w:rsidP="009926E6">
      <w:pPr>
        <w:pStyle w:val="SEC3-SecondLevel"/>
        <w:numPr>
          <w:ilvl w:val="0"/>
          <w:numId w:val="0"/>
        </w:numPr>
        <w:ind w:left="720"/>
        <w:rPr>
          <w:color w:val="auto"/>
        </w:rPr>
      </w:pPr>
      <w:r>
        <w:rPr>
          <w:color w:val="auto"/>
        </w:rPr>
        <w:t>8</w:t>
      </w:r>
      <w:r w:rsidR="009926E6" w:rsidRPr="0060684F">
        <w:rPr>
          <w:color w:val="auto"/>
        </w:rPr>
        <w:t>.</w:t>
      </w:r>
      <w:r w:rsidR="009926E6">
        <w:rPr>
          <w:color w:val="auto"/>
        </w:rPr>
        <w:t xml:space="preserve">4.1  </w:t>
      </w:r>
      <w:r w:rsidR="009926E6" w:rsidRPr="0060684F">
        <w:rPr>
          <w:color w:val="auto"/>
        </w:rPr>
        <w:t xml:space="preserve">SRB testing should be conducted in association with other analyses, such as pH, redox potential, oxygen content, total dissolved solids, and whenever possible, sulfide and sulfate content.  Also, </w:t>
      </w:r>
      <w:r w:rsidR="009926E6">
        <w:rPr>
          <w:color w:val="auto"/>
        </w:rPr>
        <w:t>acid-producing bacteria</w:t>
      </w:r>
      <w:r w:rsidR="009926E6" w:rsidRPr="0060684F">
        <w:rPr>
          <w:color w:val="auto"/>
        </w:rPr>
        <w:t xml:space="preserve"> population evaluations (Paragraph 4.</w:t>
      </w:r>
      <w:r w:rsidR="009926E6">
        <w:rPr>
          <w:color w:val="auto"/>
        </w:rPr>
        <w:t>3.5.2</w:t>
      </w:r>
      <w:r w:rsidR="009926E6" w:rsidRPr="0060684F">
        <w:rPr>
          <w:color w:val="auto"/>
        </w:rPr>
        <w:t>) should be conducted simultaneously.  Without such information, it may be difficult to estimate the contributions of SRB to the problems found.</w:t>
      </w:r>
    </w:p>
    <w:p w14:paraId="61DC87CD" w14:textId="77777777" w:rsidR="009926E6" w:rsidRPr="0060684F" w:rsidRDefault="009926E6" w:rsidP="009926E6">
      <w:pPr>
        <w:pStyle w:val="SEC3-SecondLevel"/>
        <w:numPr>
          <w:ilvl w:val="0"/>
          <w:numId w:val="0"/>
        </w:numPr>
        <w:ind w:left="720"/>
        <w:rPr>
          <w:color w:val="auto"/>
        </w:rPr>
      </w:pPr>
    </w:p>
    <w:p w14:paraId="6452A687" w14:textId="79705DBC" w:rsidR="009926E6" w:rsidRDefault="00B0543A" w:rsidP="009926E6">
      <w:pPr>
        <w:pStyle w:val="SEC3-SecondLevel"/>
        <w:numPr>
          <w:ilvl w:val="0"/>
          <w:numId w:val="0"/>
        </w:numPr>
        <w:ind w:left="720"/>
        <w:rPr>
          <w:color w:val="auto"/>
        </w:rPr>
      </w:pPr>
      <w:r>
        <w:rPr>
          <w:color w:val="auto"/>
        </w:rPr>
        <w:t>8</w:t>
      </w:r>
      <w:r w:rsidR="009926E6" w:rsidRPr="0060684F">
        <w:rPr>
          <w:color w:val="auto"/>
        </w:rPr>
        <w:t>.</w:t>
      </w:r>
      <w:r w:rsidR="009926E6">
        <w:rPr>
          <w:color w:val="auto"/>
        </w:rPr>
        <w:t xml:space="preserve">4.2  </w:t>
      </w:r>
      <w:r w:rsidR="009926E6" w:rsidRPr="0060684F">
        <w:rPr>
          <w:color w:val="auto"/>
        </w:rPr>
        <w:t>As with heterotrophic bacterial culturing, serial dilution in a liquid medium should be used to estimate SRB to the nearest order of magnitude.  Many different media may be used.  Widely used</w:t>
      </w:r>
      <w:r w:rsidR="009926E6">
        <w:rPr>
          <w:color w:val="auto"/>
        </w:rPr>
        <w:t xml:space="preserve"> liquid</w:t>
      </w:r>
      <w:r w:rsidR="009926E6" w:rsidRPr="0060684F">
        <w:rPr>
          <w:color w:val="auto"/>
        </w:rPr>
        <w:t xml:space="preserve"> media formulations for SRB estimation are given in Appendix C.</w:t>
      </w:r>
    </w:p>
    <w:p w14:paraId="51CB67D4" w14:textId="77777777" w:rsidR="009926E6" w:rsidRPr="0060684F" w:rsidRDefault="009926E6" w:rsidP="009926E6">
      <w:pPr>
        <w:pStyle w:val="SEC3-SecondLevel"/>
        <w:numPr>
          <w:ilvl w:val="0"/>
          <w:numId w:val="0"/>
        </w:numPr>
        <w:rPr>
          <w:color w:val="auto"/>
        </w:rPr>
      </w:pPr>
    </w:p>
    <w:p w14:paraId="035B013E" w14:textId="3B12FA1A" w:rsidR="009926E6" w:rsidRDefault="009926E6" w:rsidP="009926E6">
      <w:pPr>
        <w:pStyle w:val="SEC3-SecondLevel"/>
        <w:numPr>
          <w:ilvl w:val="0"/>
          <w:numId w:val="0"/>
        </w:numPr>
        <w:ind w:left="720" w:hanging="720"/>
        <w:rPr>
          <w:color w:val="auto"/>
        </w:rPr>
      </w:pPr>
      <w:r>
        <w:tab/>
      </w:r>
      <w:r>
        <w:tab/>
      </w:r>
      <w:r w:rsidR="00B0543A">
        <w:t>8</w:t>
      </w:r>
      <w:r w:rsidRPr="0060684F">
        <w:rPr>
          <w:color w:val="auto"/>
        </w:rPr>
        <w:t>.</w:t>
      </w:r>
      <w:r>
        <w:rPr>
          <w:color w:val="auto"/>
        </w:rPr>
        <w:t xml:space="preserve">4.3 </w:t>
      </w:r>
      <w:r w:rsidRPr="001C3068">
        <w:rPr>
          <w:color w:val="auto"/>
        </w:rPr>
        <w:t xml:space="preserve">Arrange media vials into a “dilution series.” </w:t>
      </w:r>
      <w:r>
        <w:rPr>
          <w:color w:val="auto"/>
        </w:rPr>
        <w:t xml:space="preserve">Water </w:t>
      </w:r>
      <w:r w:rsidRPr="001C3068">
        <w:rPr>
          <w:color w:val="auto"/>
        </w:rPr>
        <w:t xml:space="preserve">samples are processed by inoculating the first the first dilution vial and completing a serial dilution following the procedure described in section 2.4. Solid samples (e.g. deposits and biofilm samples) can be assessed by dispersing the sample in a liquid media and completing a serial dilution as described in section </w:t>
      </w:r>
      <w:r w:rsidRPr="00B0543A">
        <w:rPr>
          <w:color w:val="auto"/>
          <w:highlight w:val="yellow"/>
        </w:rPr>
        <w:t>3.3.2.</w:t>
      </w:r>
      <w:r w:rsidRPr="001C3068">
        <w:rPr>
          <w:color w:val="auto"/>
        </w:rPr>
        <w:t xml:space="preserve">  </w:t>
      </w:r>
      <w:r>
        <w:rPr>
          <w:color w:val="auto"/>
        </w:rPr>
        <w:t xml:space="preserve"> </w:t>
      </w:r>
    </w:p>
    <w:p w14:paraId="554B571A" w14:textId="77777777" w:rsidR="009926E6" w:rsidRDefault="009926E6" w:rsidP="009926E6">
      <w:pPr>
        <w:pStyle w:val="SEC3-SecondLevel"/>
        <w:numPr>
          <w:ilvl w:val="0"/>
          <w:numId w:val="0"/>
        </w:numPr>
        <w:ind w:left="720" w:hanging="720"/>
        <w:rPr>
          <w:color w:val="auto"/>
        </w:rPr>
      </w:pPr>
    </w:p>
    <w:p w14:paraId="46596766" w14:textId="0AFD6C59" w:rsidR="009926E6" w:rsidRPr="0060684F" w:rsidRDefault="00B0543A" w:rsidP="009926E6">
      <w:pPr>
        <w:pStyle w:val="SEC3-SecondLevel"/>
        <w:numPr>
          <w:ilvl w:val="0"/>
          <w:numId w:val="0"/>
        </w:numPr>
        <w:ind w:left="720"/>
        <w:rPr>
          <w:color w:val="auto"/>
        </w:rPr>
      </w:pPr>
      <w:r>
        <w:rPr>
          <w:color w:val="auto"/>
        </w:rPr>
        <w:t>8</w:t>
      </w:r>
      <w:r w:rsidR="009926E6" w:rsidRPr="0060684F">
        <w:rPr>
          <w:color w:val="auto"/>
        </w:rPr>
        <w:t>.</w:t>
      </w:r>
      <w:r w:rsidR="009926E6">
        <w:rPr>
          <w:color w:val="auto"/>
        </w:rPr>
        <w:t>4</w:t>
      </w:r>
      <w:r w:rsidR="009926E6" w:rsidRPr="0060684F">
        <w:rPr>
          <w:color w:val="auto"/>
        </w:rPr>
        <w:t>.</w:t>
      </w:r>
      <w:r w:rsidR="009926E6">
        <w:rPr>
          <w:color w:val="auto"/>
        </w:rPr>
        <w:t>4</w:t>
      </w:r>
      <w:r w:rsidR="009926E6" w:rsidRPr="0060684F">
        <w:rPr>
          <w:color w:val="auto"/>
        </w:rPr>
        <w:tab/>
        <w:t>Incubation</w:t>
      </w:r>
    </w:p>
    <w:p w14:paraId="6EE07D8F" w14:textId="77777777" w:rsidR="009926E6" w:rsidRPr="0060684F" w:rsidRDefault="009926E6" w:rsidP="009926E6">
      <w:pPr>
        <w:pStyle w:val="body-indent1"/>
        <w:rPr>
          <w:rFonts w:ascii="Times New Roman" w:hAnsi="Times New Roman"/>
          <w:sz w:val="20"/>
        </w:rPr>
      </w:pPr>
    </w:p>
    <w:p w14:paraId="353DB80F" w14:textId="7E9D70AD" w:rsidR="009926E6" w:rsidRDefault="00B0543A" w:rsidP="009926E6">
      <w:pPr>
        <w:pStyle w:val="SEC3-SecondLevel"/>
        <w:numPr>
          <w:ilvl w:val="0"/>
          <w:numId w:val="0"/>
        </w:numPr>
        <w:ind w:left="1134"/>
        <w:rPr>
          <w:color w:val="auto"/>
        </w:rPr>
      </w:pPr>
      <w:r>
        <w:rPr>
          <w:color w:val="auto"/>
        </w:rPr>
        <w:t>8</w:t>
      </w:r>
      <w:r w:rsidR="009926E6" w:rsidRPr="0060684F">
        <w:rPr>
          <w:color w:val="auto"/>
        </w:rPr>
        <w:t>.</w:t>
      </w:r>
      <w:r w:rsidR="009926E6">
        <w:rPr>
          <w:color w:val="auto"/>
        </w:rPr>
        <w:t>4</w:t>
      </w:r>
      <w:r w:rsidR="009926E6" w:rsidRPr="0060684F">
        <w:rPr>
          <w:color w:val="auto"/>
        </w:rPr>
        <w:t>.4.1</w:t>
      </w:r>
      <w:r w:rsidR="009926E6">
        <w:rPr>
          <w:color w:val="auto"/>
        </w:rPr>
        <w:t xml:space="preserve">  </w:t>
      </w:r>
      <w:r w:rsidR="009926E6" w:rsidRPr="0023107E">
        <w:rPr>
          <w:color w:val="auto"/>
        </w:rPr>
        <w:t xml:space="preserve">The incubation temperature should be within ± 5 °C (± 9 °F) of the recorded temperature of the water when sampled. This incubation temperature must be recorded.  Oilfield bacteria can grow in produced fluids at temperatures of 80 °C (176 °F) or higher. It may not be practical to incubate vials at such high temperatures. If test vials are </w:t>
      </w:r>
      <w:r w:rsidR="009926E6" w:rsidRPr="0023107E">
        <w:rPr>
          <w:color w:val="auto"/>
        </w:rPr>
        <w:lastRenderedPageBreak/>
        <w:t>incubated at temperatures that are lower than the system temperature, they may take longer to turn positive.</w:t>
      </w:r>
      <w:commentRangeStart w:id="19"/>
      <w:commentRangeEnd w:id="19"/>
      <w:r w:rsidR="009926E6">
        <w:rPr>
          <w:rStyle w:val="Kommentarzeichen"/>
          <w:rFonts w:ascii="Cambria" w:eastAsia="MS Mincho" w:hAnsi="Cambria"/>
          <w:color w:val="auto"/>
          <w:spacing w:val="0"/>
        </w:rPr>
        <w:commentReference w:id="19"/>
      </w:r>
    </w:p>
    <w:p w14:paraId="1BCADA83" w14:textId="77777777" w:rsidR="009926E6" w:rsidRPr="0060684F" w:rsidRDefault="009926E6" w:rsidP="009926E6">
      <w:pPr>
        <w:pStyle w:val="SEC3-SecondLevel"/>
        <w:numPr>
          <w:ilvl w:val="0"/>
          <w:numId w:val="0"/>
        </w:numPr>
        <w:ind w:left="1134"/>
        <w:rPr>
          <w:color w:val="auto"/>
        </w:rPr>
      </w:pPr>
    </w:p>
    <w:p w14:paraId="502D9CDE" w14:textId="09D07EAA" w:rsidR="009926E6" w:rsidRPr="0060684F" w:rsidRDefault="00B0543A" w:rsidP="009926E6">
      <w:pPr>
        <w:pStyle w:val="SEC3-SecondLevel"/>
        <w:numPr>
          <w:ilvl w:val="0"/>
          <w:numId w:val="0"/>
        </w:numPr>
        <w:ind w:left="1134"/>
        <w:rPr>
          <w:color w:val="auto"/>
        </w:rPr>
      </w:pPr>
      <w:r>
        <w:rPr>
          <w:color w:val="auto"/>
        </w:rPr>
        <w:t>8</w:t>
      </w:r>
      <w:r w:rsidR="009926E6" w:rsidRPr="0060684F">
        <w:rPr>
          <w:color w:val="auto"/>
        </w:rPr>
        <w:t>.</w:t>
      </w:r>
      <w:r w:rsidR="009926E6">
        <w:rPr>
          <w:color w:val="auto"/>
        </w:rPr>
        <w:t>4</w:t>
      </w:r>
      <w:r w:rsidR="009926E6" w:rsidRPr="0060684F">
        <w:rPr>
          <w:color w:val="auto"/>
        </w:rPr>
        <w:t>.4.2</w:t>
      </w:r>
      <w:r w:rsidR="009926E6" w:rsidRPr="0060684F">
        <w:rPr>
          <w:color w:val="auto"/>
        </w:rPr>
        <w:tab/>
        <w:t>Vials that turn black shall be scored as positive.  Vials shall not be scored as negative until 28 days.  Vials that turn black within two hours are discounted (i.e., not scored) because the blackening is caused by the presence of sulfide in the water sample.  If these vials are the only ones blackening after 28 days, subcultures shall be made into fresh medium to serve as a check.  NOTE: It is advisable to make subcultures immediately (within 2 hours) to eliminate enumeration of bacteria within the vial.</w:t>
      </w:r>
    </w:p>
    <w:p w14:paraId="00E7E338" w14:textId="77777777" w:rsidR="009926E6" w:rsidRPr="0060684F" w:rsidRDefault="009926E6" w:rsidP="009926E6">
      <w:pPr>
        <w:pStyle w:val="SEC3-SecondLevel"/>
        <w:numPr>
          <w:ilvl w:val="0"/>
          <w:numId w:val="0"/>
        </w:numPr>
        <w:ind w:left="1080"/>
        <w:rPr>
          <w:color w:val="auto"/>
        </w:rPr>
      </w:pPr>
    </w:p>
    <w:p w14:paraId="5B048467" w14:textId="3E7F522F" w:rsidR="009926E6" w:rsidRDefault="00B0543A" w:rsidP="009926E6">
      <w:pPr>
        <w:pStyle w:val="SEC3-SecondLevel"/>
        <w:numPr>
          <w:ilvl w:val="0"/>
          <w:numId w:val="0"/>
        </w:numPr>
        <w:ind w:left="1080"/>
        <w:rPr>
          <w:color w:val="auto"/>
        </w:rPr>
      </w:pPr>
      <w:r>
        <w:rPr>
          <w:color w:val="auto"/>
        </w:rPr>
        <w:t>8</w:t>
      </w:r>
      <w:r w:rsidR="009926E6" w:rsidRPr="0060684F">
        <w:rPr>
          <w:color w:val="auto"/>
        </w:rPr>
        <w:t>.</w:t>
      </w:r>
      <w:r w:rsidR="009926E6">
        <w:rPr>
          <w:color w:val="auto"/>
        </w:rPr>
        <w:t>4</w:t>
      </w:r>
      <w:r w:rsidR="009926E6" w:rsidRPr="0060684F">
        <w:rPr>
          <w:color w:val="auto"/>
        </w:rPr>
        <w:t>.4.3</w:t>
      </w:r>
      <w:r w:rsidR="009926E6" w:rsidRPr="0060684F">
        <w:rPr>
          <w:color w:val="auto"/>
        </w:rPr>
        <w:tab/>
        <w:t>Estimate bacteria numbers using Table 1 (also see Paragraph 4.</w:t>
      </w:r>
      <w:r w:rsidR="009926E6">
        <w:rPr>
          <w:color w:val="auto"/>
        </w:rPr>
        <w:t>3</w:t>
      </w:r>
      <w:r w:rsidR="009926E6" w:rsidRPr="0060684F">
        <w:rPr>
          <w:color w:val="auto"/>
        </w:rPr>
        <w:t>.5.3).</w:t>
      </w:r>
    </w:p>
    <w:p w14:paraId="575851F0" w14:textId="77777777" w:rsidR="009926E6" w:rsidRDefault="009926E6" w:rsidP="009926E6">
      <w:pPr>
        <w:pStyle w:val="SEC2-FirstLevel"/>
        <w:rPr>
          <w:color w:val="auto"/>
        </w:rPr>
      </w:pPr>
    </w:p>
    <w:p w14:paraId="724C466A" w14:textId="405B1444" w:rsidR="009926E6" w:rsidRDefault="00B0543A" w:rsidP="009926E6">
      <w:pPr>
        <w:pStyle w:val="SEC2-FirstLevel"/>
        <w:tabs>
          <w:tab w:val="clear" w:pos="360"/>
        </w:tabs>
        <w:ind w:left="709"/>
        <w:rPr>
          <w:color w:val="auto"/>
        </w:rPr>
      </w:pPr>
      <w:r>
        <w:rPr>
          <w:color w:val="auto"/>
        </w:rPr>
        <w:t>8</w:t>
      </w:r>
      <w:r w:rsidR="009926E6">
        <w:rPr>
          <w:color w:val="auto"/>
        </w:rPr>
        <w:t>.4.5  Simple agar tube tests are available for field assessment of SRB in different types of samples, for example water, biofilm or corrosion deposits. The test kits are semi-quantitative where the presence of SRB is determined by the rate and extent of the development of a black color.</w:t>
      </w:r>
    </w:p>
    <w:p w14:paraId="733655BA" w14:textId="77777777" w:rsidR="009926E6" w:rsidRDefault="009926E6" w:rsidP="009926E6">
      <w:pPr>
        <w:pStyle w:val="SEC2-FirstLevel"/>
        <w:rPr>
          <w:color w:val="auto"/>
        </w:rPr>
      </w:pPr>
    </w:p>
    <w:p w14:paraId="0683BF47" w14:textId="2FA74968" w:rsidR="009926E6" w:rsidRDefault="00B0543A" w:rsidP="009926E6">
      <w:pPr>
        <w:pStyle w:val="SEC2-FirstLevel"/>
        <w:ind w:left="284"/>
        <w:rPr>
          <w:color w:val="auto"/>
        </w:rPr>
      </w:pPr>
      <w:r>
        <w:rPr>
          <w:color w:val="auto"/>
        </w:rPr>
        <w:t>8</w:t>
      </w:r>
      <w:r w:rsidR="009926E6" w:rsidRPr="0060684F">
        <w:rPr>
          <w:color w:val="auto"/>
        </w:rPr>
        <w:t>.</w:t>
      </w:r>
      <w:r w:rsidR="009926E6">
        <w:rPr>
          <w:color w:val="auto"/>
        </w:rPr>
        <w:t>5  Culture techniques commonly used in the downstream oil and gas sector</w:t>
      </w:r>
      <w:r w:rsidR="009926E6" w:rsidRPr="0060684F">
        <w:rPr>
          <w:color w:val="auto"/>
        </w:rPr>
        <w:t xml:space="preserve">  </w:t>
      </w:r>
    </w:p>
    <w:p w14:paraId="074DC044" w14:textId="77777777" w:rsidR="009926E6" w:rsidRDefault="009926E6" w:rsidP="009926E6">
      <w:pPr>
        <w:pStyle w:val="SEC2-FirstLevel"/>
        <w:rPr>
          <w:color w:val="auto"/>
        </w:rPr>
      </w:pPr>
    </w:p>
    <w:p w14:paraId="4CD5B064" w14:textId="2E3507A2" w:rsidR="009926E6" w:rsidRDefault="00B0543A" w:rsidP="009926E6">
      <w:pPr>
        <w:pStyle w:val="SEC2-FirstLevel"/>
        <w:tabs>
          <w:tab w:val="clear" w:pos="360"/>
          <w:tab w:val="left" w:pos="709"/>
        </w:tabs>
        <w:ind w:left="709"/>
        <w:rPr>
          <w:color w:val="auto"/>
        </w:rPr>
      </w:pPr>
      <w:r>
        <w:rPr>
          <w:color w:val="auto"/>
        </w:rPr>
        <w:t>8</w:t>
      </w:r>
      <w:r w:rsidR="009926E6">
        <w:rPr>
          <w:color w:val="auto"/>
        </w:rPr>
        <w:t>.5.1 The MPN method and simple agar tube tests for enumeration of SRB described in section 4.4 are also commonly used in the downstream oil and gas sector, for instance for assessing MIC threat in crude oil and fuel storage tanks, pipelines and in end-user fuel and oil systems.</w:t>
      </w:r>
    </w:p>
    <w:p w14:paraId="3CDCD54E" w14:textId="77777777" w:rsidR="009926E6" w:rsidRDefault="009926E6" w:rsidP="009926E6">
      <w:pPr>
        <w:pStyle w:val="SEC2-FirstLevel"/>
        <w:tabs>
          <w:tab w:val="clear" w:pos="360"/>
          <w:tab w:val="left" w:pos="709"/>
        </w:tabs>
        <w:ind w:left="709"/>
        <w:rPr>
          <w:color w:val="auto"/>
        </w:rPr>
      </w:pPr>
    </w:p>
    <w:p w14:paraId="7EEFD72A" w14:textId="434A1EEE" w:rsidR="009926E6" w:rsidRPr="0060684F" w:rsidRDefault="00B0543A" w:rsidP="009926E6">
      <w:pPr>
        <w:pStyle w:val="SEC2-FirstLevel"/>
        <w:tabs>
          <w:tab w:val="clear" w:pos="360"/>
          <w:tab w:val="left" w:pos="709"/>
        </w:tabs>
        <w:ind w:left="709"/>
        <w:rPr>
          <w:color w:val="auto"/>
        </w:rPr>
      </w:pPr>
      <w:r>
        <w:rPr>
          <w:color w:val="auto"/>
        </w:rPr>
        <w:t>8</w:t>
      </w:r>
      <w:r w:rsidR="009926E6">
        <w:rPr>
          <w:color w:val="auto"/>
        </w:rPr>
        <w:t xml:space="preserve">.5.2  The Energy Institute standard IP 613 method </w:t>
      </w:r>
      <w:commentRangeStart w:id="20"/>
      <w:r w:rsidR="009926E6">
        <w:rPr>
          <w:color w:val="auto"/>
        </w:rPr>
        <w:t>(X)</w:t>
      </w:r>
      <w:commentRangeEnd w:id="20"/>
      <w:r w:rsidR="009926E6">
        <w:rPr>
          <w:rStyle w:val="Kommentarzeichen"/>
          <w:rFonts w:ascii="Cambria" w:eastAsia="MS Mincho" w:hAnsi="Cambria"/>
          <w:color w:val="auto"/>
          <w:spacing w:val="0"/>
        </w:rPr>
        <w:commentReference w:id="20"/>
      </w:r>
      <w:r w:rsidR="009926E6">
        <w:rPr>
          <w:color w:val="auto"/>
        </w:rPr>
        <w:t>, or equivalent ASTM D7978 method (</w:t>
      </w:r>
      <w:commentRangeStart w:id="21"/>
      <w:r w:rsidR="009926E6">
        <w:rPr>
          <w:color w:val="auto"/>
        </w:rPr>
        <w:t>X</w:t>
      </w:r>
      <w:commentRangeEnd w:id="21"/>
      <w:r w:rsidR="009926E6">
        <w:rPr>
          <w:rStyle w:val="Kommentarzeichen"/>
          <w:rFonts w:ascii="Cambria" w:eastAsia="MS Mincho" w:hAnsi="Cambria"/>
          <w:color w:val="auto"/>
          <w:spacing w:val="0"/>
        </w:rPr>
        <w:commentReference w:id="21"/>
      </w:r>
      <w:r w:rsidR="009926E6">
        <w:rPr>
          <w:color w:val="auto"/>
        </w:rPr>
        <w:t>), is a simple laboratory or field test that enables quantification of the number of viable aerobic microorganisms in fuels, oils and associated water. The method assesses the Total Viable Count of Colony Forming Units (CFU) of bacteria and fungi (yeasts and moulds). Further information on problems microorganisms cause in fuels and oils and advice for monitoring, controlling and mitigating microbial contamination in these systems are available elsewhere.</w:t>
      </w:r>
      <w:commentRangeStart w:id="22"/>
      <w:r w:rsidR="009926E6">
        <w:rPr>
          <w:color w:val="auto"/>
        </w:rPr>
        <w:t>XX</w:t>
      </w:r>
      <w:commentRangeEnd w:id="22"/>
      <w:r w:rsidR="009926E6">
        <w:rPr>
          <w:rStyle w:val="Kommentarzeichen"/>
          <w:rFonts w:ascii="Cambria" w:eastAsia="MS Mincho" w:hAnsi="Cambria"/>
          <w:color w:val="auto"/>
          <w:spacing w:val="0"/>
        </w:rPr>
        <w:commentReference w:id="22"/>
      </w:r>
    </w:p>
    <w:p w14:paraId="521E718C" w14:textId="77777777" w:rsidR="009926E6" w:rsidRPr="0060684F" w:rsidRDefault="009926E6" w:rsidP="009926E6">
      <w:pPr>
        <w:pStyle w:val="sectionheading"/>
        <w:jc w:val="both"/>
        <w:outlineLvl w:val="0"/>
        <w:rPr>
          <w:rFonts w:ascii="Times New Roman" w:hAnsi="Times New Roman"/>
        </w:rPr>
      </w:pPr>
    </w:p>
    <w:p w14:paraId="74F6FB79" w14:textId="77777777" w:rsidR="009926E6" w:rsidRDefault="009926E6" w:rsidP="009926E6">
      <w:pPr>
        <w:rPr>
          <w:rFonts w:ascii="Arial" w:eastAsia="Times New Roman" w:hAnsi="Arial" w:cs="Arial"/>
          <w:b/>
          <w:spacing w:val="-2"/>
          <w:sz w:val="20"/>
          <w:szCs w:val="20"/>
        </w:rPr>
      </w:pPr>
      <w:r>
        <w:br w:type="page"/>
      </w:r>
    </w:p>
    <w:p w14:paraId="369F9DDF" w14:textId="77777777" w:rsidR="0060684F" w:rsidRPr="0060684F" w:rsidRDefault="0060684F" w:rsidP="0060684F">
      <w:pPr>
        <w:pStyle w:val="sectionheading"/>
        <w:jc w:val="both"/>
        <w:outlineLvl w:val="0"/>
        <w:rPr>
          <w:rFonts w:ascii="Times New Roman" w:hAnsi="Times New Roman"/>
        </w:rPr>
      </w:pPr>
    </w:p>
    <w:p w14:paraId="24784922" w14:textId="228D9F29" w:rsidR="0060684F" w:rsidRPr="0060684F" w:rsidRDefault="0060684F" w:rsidP="0060684F">
      <w:pPr>
        <w:pStyle w:val="SEC1-Title"/>
      </w:pPr>
      <w:r w:rsidRPr="0060684F">
        <w:t xml:space="preserve">Section </w:t>
      </w:r>
      <w:r w:rsidR="00B31BFD">
        <w:t>9</w:t>
      </w:r>
      <w:r w:rsidRPr="0060684F">
        <w:t>: Evaluation of Chemicals for Control of Bacteria</w:t>
      </w:r>
    </w:p>
    <w:p w14:paraId="359A5E04" w14:textId="77777777" w:rsidR="0060684F" w:rsidRPr="0060684F" w:rsidRDefault="0060684F" w:rsidP="0060684F">
      <w:pPr>
        <w:pStyle w:val="sectionheading"/>
        <w:jc w:val="both"/>
        <w:outlineLvl w:val="0"/>
        <w:rPr>
          <w:rFonts w:ascii="Times New Roman" w:hAnsi="Times New Roman"/>
        </w:rPr>
      </w:pPr>
    </w:p>
    <w:p w14:paraId="7E158FEC" w14:textId="77777777" w:rsidR="0060684F" w:rsidRPr="00565146" w:rsidRDefault="0060684F" w:rsidP="0060684F">
      <w:pPr>
        <w:pStyle w:val="SEC2-FirstLevel"/>
        <w:rPr>
          <w:color w:val="auto"/>
          <w:highlight w:val="yellow"/>
        </w:rPr>
      </w:pPr>
      <w:r w:rsidRPr="00565146">
        <w:rPr>
          <w:color w:val="auto"/>
          <w:highlight w:val="yellow"/>
        </w:rPr>
        <w:t>5.1</w:t>
      </w:r>
      <w:r w:rsidRPr="00565146">
        <w:rPr>
          <w:color w:val="auto"/>
          <w:highlight w:val="yellow"/>
        </w:rPr>
        <w:tab/>
        <w:t>When a chemical inhibitor (biocide) is desired to control microbial activity in a system, it is necessary to select an effective chemical agent that is compatible with the fluids and components in the system.  On-site dose-response and time-kill testing is considered as best practice.  Testing in laboratory settings is used for selecting biocides.  Also, the test systems should be examined for evidence of biocide/water incompatibilities with other treating chemistries.  However, the lack of apparent incompatibilities in these systems does not preclude compatibility problems in the field system.</w:t>
      </w:r>
    </w:p>
    <w:p w14:paraId="1C3F5416" w14:textId="77777777" w:rsidR="0060684F" w:rsidRPr="00565146" w:rsidRDefault="0060684F" w:rsidP="0060684F">
      <w:pPr>
        <w:pStyle w:val="SEC2-FirstLevel"/>
        <w:rPr>
          <w:color w:val="auto"/>
          <w:highlight w:val="yellow"/>
        </w:rPr>
      </w:pPr>
    </w:p>
    <w:p w14:paraId="44899381" w14:textId="77777777" w:rsidR="0060684F" w:rsidRPr="00565146" w:rsidRDefault="0060684F" w:rsidP="0060684F">
      <w:pPr>
        <w:pStyle w:val="SEC2-FirstLevel"/>
        <w:rPr>
          <w:color w:val="auto"/>
          <w:highlight w:val="yellow"/>
        </w:rPr>
      </w:pPr>
      <w:r w:rsidRPr="00565146">
        <w:rPr>
          <w:color w:val="auto"/>
          <w:highlight w:val="yellow"/>
        </w:rPr>
        <w:t>5.2</w:t>
      </w:r>
      <w:r w:rsidRPr="00565146">
        <w:rPr>
          <w:color w:val="auto"/>
          <w:highlight w:val="yellow"/>
        </w:rPr>
        <w:tab/>
        <w:t xml:space="preserve">Biocide Time-Kill Testing Procedure for Planktonic Bacteria  </w:t>
      </w:r>
    </w:p>
    <w:p w14:paraId="6CEC8896" w14:textId="77777777" w:rsidR="0060684F" w:rsidRPr="00565146" w:rsidRDefault="0060684F" w:rsidP="0060684F">
      <w:pPr>
        <w:pStyle w:val="body"/>
        <w:rPr>
          <w:rFonts w:ascii="Times New Roman" w:hAnsi="Times New Roman"/>
          <w:sz w:val="20"/>
          <w:highlight w:val="yellow"/>
        </w:rPr>
      </w:pPr>
    </w:p>
    <w:p w14:paraId="4940E2B2" w14:textId="77777777" w:rsidR="0060684F" w:rsidRPr="00565146" w:rsidRDefault="0060684F" w:rsidP="0060684F">
      <w:pPr>
        <w:pStyle w:val="SEC3-SecondLevel"/>
        <w:numPr>
          <w:ilvl w:val="0"/>
          <w:numId w:val="0"/>
        </w:numPr>
        <w:ind w:left="720"/>
        <w:rPr>
          <w:color w:val="auto"/>
          <w:highlight w:val="yellow"/>
        </w:rPr>
      </w:pPr>
      <w:r w:rsidRPr="00565146">
        <w:rPr>
          <w:color w:val="auto"/>
          <w:highlight w:val="yellow"/>
        </w:rPr>
        <w:t xml:space="preserve">5.2.1 To assess a potential biocide application, adapt the following basic test procedure.  A goal is to match test conditions to those prevailing in the system under scrutiny.  It is unrealistic to describe a single, standard procedure for biocide testing; therefore only the basic test design is outlined.  These biocide tests must be done in duplicate, as a minimum. </w:t>
      </w:r>
    </w:p>
    <w:p w14:paraId="59459869" w14:textId="77777777" w:rsidR="0060684F" w:rsidRPr="00565146" w:rsidRDefault="0060684F" w:rsidP="0060684F">
      <w:pPr>
        <w:pStyle w:val="SEC3-SecondLevel"/>
        <w:numPr>
          <w:ilvl w:val="0"/>
          <w:numId w:val="0"/>
        </w:numPr>
        <w:ind w:left="720"/>
        <w:rPr>
          <w:color w:val="auto"/>
          <w:highlight w:val="yellow"/>
        </w:rPr>
      </w:pPr>
    </w:p>
    <w:p w14:paraId="5DF4D480" w14:textId="77777777" w:rsidR="0060684F" w:rsidRPr="00565146" w:rsidRDefault="0060684F" w:rsidP="0060684F">
      <w:pPr>
        <w:pStyle w:val="SEC3-SecondLevel"/>
        <w:numPr>
          <w:ilvl w:val="0"/>
          <w:numId w:val="0"/>
        </w:numPr>
        <w:ind w:left="720"/>
        <w:rPr>
          <w:color w:val="auto"/>
          <w:highlight w:val="yellow"/>
        </w:rPr>
      </w:pPr>
      <w:r w:rsidRPr="00565146">
        <w:rPr>
          <w:color w:val="auto"/>
          <w:highlight w:val="yellow"/>
        </w:rPr>
        <w:t>5.2.2</w:t>
      </w:r>
      <w:r w:rsidRPr="00565146">
        <w:rPr>
          <w:color w:val="auto"/>
          <w:highlight w:val="yellow"/>
        </w:rPr>
        <w:tab/>
        <w:t>Basic Planktonic Testing Procedure</w:t>
      </w:r>
    </w:p>
    <w:p w14:paraId="148922F8" w14:textId="77777777" w:rsidR="0060684F" w:rsidRPr="00565146" w:rsidRDefault="0060684F" w:rsidP="0060684F">
      <w:pPr>
        <w:pStyle w:val="body-indent2"/>
        <w:tabs>
          <w:tab w:val="num" w:pos="360"/>
        </w:tabs>
        <w:ind w:left="360"/>
        <w:rPr>
          <w:rFonts w:ascii="Times New Roman" w:hAnsi="Times New Roman"/>
          <w:sz w:val="20"/>
          <w:highlight w:val="yellow"/>
        </w:rPr>
      </w:pPr>
    </w:p>
    <w:p w14:paraId="6C0F5038" w14:textId="77777777" w:rsidR="0060684F" w:rsidRPr="00565146" w:rsidRDefault="0060684F" w:rsidP="0060684F">
      <w:pPr>
        <w:pStyle w:val="SEC3-SecondLevel"/>
        <w:numPr>
          <w:ilvl w:val="0"/>
          <w:numId w:val="0"/>
        </w:numPr>
        <w:ind w:left="1080"/>
        <w:rPr>
          <w:color w:val="auto"/>
          <w:highlight w:val="yellow"/>
        </w:rPr>
      </w:pPr>
      <w:r w:rsidRPr="00565146">
        <w:rPr>
          <w:color w:val="auto"/>
          <w:highlight w:val="yellow"/>
        </w:rPr>
        <w:t>5.2.2.1</w:t>
      </w:r>
      <w:r w:rsidRPr="00565146">
        <w:rPr>
          <w:color w:val="auto"/>
          <w:highlight w:val="yellow"/>
        </w:rPr>
        <w:tab/>
        <w:t xml:space="preserve">Obtain field water samples as previously described in Section 2.  Begin testing immediately after sample collection.  Make testing conditions as similar as possible to those prevailing in the system.  For example, for anaerobic systems (typical), the tests should be performed in nitrogen- or argon-purged bottles, which are commercially available. </w:t>
      </w:r>
    </w:p>
    <w:p w14:paraId="2285632A" w14:textId="77777777" w:rsidR="0060684F" w:rsidRPr="00565146" w:rsidRDefault="0060684F" w:rsidP="0060684F">
      <w:pPr>
        <w:pStyle w:val="SEC3-SecondLevel"/>
        <w:numPr>
          <w:ilvl w:val="0"/>
          <w:numId w:val="0"/>
        </w:numPr>
        <w:ind w:left="1080"/>
        <w:rPr>
          <w:color w:val="auto"/>
          <w:highlight w:val="yellow"/>
        </w:rPr>
      </w:pPr>
    </w:p>
    <w:p w14:paraId="723A0E9B" w14:textId="77777777" w:rsidR="0060684F" w:rsidRPr="00565146" w:rsidRDefault="0060684F" w:rsidP="0060684F">
      <w:pPr>
        <w:pStyle w:val="SEC3-SecondLevel"/>
        <w:numPr>
          <w:ilvl w:val="0"/>
          <w:numId w:val="0"/>
        </w:numPr>
        <w:ind w:left="1080"/>
        <w:rPr>
          <w:color w:val="auto"/>
          <w:highlight w:val="yellow"/>
        </w:rPr>
      </w:pPr>
      <w:r w:rsidRPr="00565146">
        <w:rPr>
          <w:color w:val="auto"/>
          <w:highlight w:val="yellow"/>
        </w:rPr>
        <w:t>5.2.2.2</w:t>
      </w:r>
      <w:r w:rsidRPr="00565146">
        <w:rPr>
          <w:color w:val="auto"/>
          <w:highlight w:val="yellow"/>
        </w:rPr>
        <w:tab/>
        <w:t>The bacteria used to challenge the test biocides should be the population normally found in the test fluid.  Alternatively, up to a 1% inoculum of a fully grown culture originating from the field system may be used.  Use no more than 1% inoculum to prevent the undue addition of organic material to the test systems.</w:t>
      </w:r>
    </w:p>
    <w:p w14:paraId="384F5409" w14:textId="77777777" w:rsidR="0060684F" w:rsidRPr="00565146" w:rsidRDefault="0060684F" w:rsidP="0060684F">
      <w:pPr>
        <w:pStyle w:val="SEC3-SecondLevel"/>
        <w:numPr>
          <w:ilvl w:val="0"/>
          <w:numId w:val="0"/>
        </w:numPr>
        <w:ind w:left="1080"/>
        <w:rPr>
          <w:color w:val="auto"/>
          <w:highlight w:val="yellow"/>
        </w:rPr>
      </w:pPr>
    </w:p>
    <w:p w14:paraId="56579D55" w14:textId="77777777" w:rsidR="0060684F" w:rsidRPr="00565146" w:rsidRDefault="0060684F" w:rsidP="0060684F">
      <w:pPr>
        <w:pStyle w:val="SEC3-SecondLevel"/>
        <w:numPr>
          <w:ilvl w:val="0"/>
          <w:numId w:val="0"/>
        </w:numPr>
        <w:ind w:left="1080"/>
        <w:rPr>
          <w:color w:val="auto"/>
          <w:highlight w:val="yellow"/>
        </w:rPr>
      </w:pPr>
      <w:r w:rsidRPr="00565146">
        <w:rPr>
          <w:color w:val="auto"/>
          <w:highlight w:val="yellow"/>
        </w:rPr>
        <w:t>5.2.2.3</w:t>
      </w:r>
      <w:r w:rsidRPr="00565146">
        <w:rPr>
          <w:color w:val="auto"/>
          <w:highlight w:val="yellow"/>
        </w:rPr>
        <w:tab/>
        <w:t xml:space="preserve">Biocides may be diluted in sterile bottles (30 to 200 mL) to 1 to 10% of the initial product for more accurate dosing.  The stock solution volume added to each bottle (test system) should be the amount calculated to provide one of the dose rates expected to be useful in the system (once the bottle is filled with field water).  Consult biocide label for dosage range.  Add distilled water instead of biocide stock solution to several bottles to serve as controls for the field water. </w:t>
      </w:r>
    </w:p>
    <w:p w14:paraId="7A3BAB54" w14:textId="77777777" w:rsidR="0060684F" w:rsidRPr="00565146" w:rsidRDefault="0060684F" w:rsidP="0060684F">
      <w:pPr>
        <w:pStyle w:val="SEC3-SecondLevel"/>
        <w:numPr>
          <w:ilvl w:val="0"/>
          <w:numId w:val="0"/>
        </w:numPr>
        <w:ind w:left="1080"/>
        <w:rPr>
          <w:color w:val="auto"/>
          <w:highlight w:val="yellow"/>
        </w:rPr>
      </w:pPr>
    </w:p>
    <w:p w14:paraId="5E28B378" w14:textId="77777777" w:rsidR="0060684F" w:rsidRPr="00565146" w:rsidRDefault="0060684F" w:rsidP="0060684F">
      <w:pPr>
        <w:pStyle w:val="SEC3-SecondLevel"/>
        <w:numPr>
          <w:ilvl w:val="0"/>
          <w:numId w:val="0"/>
        </w:numPr>
        <w:ind w:left="1080"/>
        <w:rPr>
          <w:color w:val="auto"/>
          <w:highlight w:val="yellow"/>
        </w:rPr>
      </w:pPr>
      <w:r w:rsidRPr="00565146">
        <w:rPr>
          <w:color w:val="auto"/>
          <w:highlight w:val="yellow"/>
        </w:rPr>
        <w:t>5.2.2.4</w:t>
      </w:r>
      <w:r w:rsidRPr="00565146">
        <w:rPr>
          <w:color w:val="auto"/>
          <w:highlight w:val="yellow"/>
        </w:rPr>
        <w:tab/>
        <w:t>Fill the above test bottles, both those containing the biocide dilutions and the control bottles, with the test fluid (containing bacteria).  Mix thoroughly and immediately withdraw 1 mL samples from the control bottles to determine the number of viable bacteria initially present in the test bottles.  Septum seals should be used to limit oxygen ingress into the test systems.</w:t>
      </w:r>
    </w:p>
    <w:p w14:paraId="5A79E978" w14:textId="77777777" w:rsidR="0060684F" w:rsidRPr="00565146" w:rsidRDefault="0060684F" w:rsidP="0060684F">
      <w:pPr>
        <w:pStyle w:val="SEC3-SecondLevel"/>
        <w:numPr>
          <w:ilvl w:val="0"/>
          <w:numId w:val="0"/>
        </w:numPr>
        <w:ind w:left="1080"/>
        <w:rPr>
          <w:color w:val="auto"/>
          <w:highlight w:val="yellow"/>
        </w:rPr>
      </w:pPr>
    </w:p>
    <w:p w14:paraId="11FE897F" w14:textId="77777777" w:rsidR="0060684F" w:rsidRPr="00565146" w:rsidRDefault="0060684F" w:rsidP="0060684F">
      <w:pPr>
        <w:pStyle w:val="SEC3-SecondLevel"/>
        <w:numPr>
          <w:ilvl w:val="0"/>
          <w:numId w:val="0"/>
        </w:numPr>
        <w:ind w:left="1080"/>
        <w:rPr>
          <w:color w:val="auto"/>
          <w:highlight w:val="yellow"/>
        </w:rPr>
      </w:pPr>
      <w:r w:rsidRPr="00565146">
        <w:rPr>
          <w:color w:val="auto"/>
          <w:highlight w:val="yellow"/>
        </w:rPr>
        <w:t>5.2.2.5</w:t>
      </w:r>
      <w:r w:rsidRPr="00565146">
        <w:rPr>
          <w:color w:val="auto"/>
          <w:highlight w:val="yellow"/>
        </w:rPr>
        <w:tab/>
        <w:t>Choose biocide exposure times (test system holding times) to match the likely contact times for the biocide within the field system.  At the end of these times, withdraw 1 mL samples from each dilution of each biocide being tested and the controls and determine viable bacterial populations.</w:t>
      </w:r>
    </w:p>
    <w:p w14:paraId="6CED8C00" w14:textId="77777777" w:rsidR="0060684F" w:rsidRPr="00565146" w:rsidRDefault="0060684F" w:rsidP="0060684F">
      <w:pPr>
        <w:pStyle w:val="SEC3-SecondLevel"/>
        <w:numPr>
          <w:ilvl w:val="0"/>
          <w:numId w:val="0"/>
        </w:numPr>
        <w:ind w:left="1080"/>
        <w:rPr>
          <w:color w:val="auto"/>
          <w:highlight w:val="yellow"/>
        </w:rPr>
      </w:pPr>
    </w:p>
    <w:p w14:paraId="7020C50C" w14:textId="77777777" w:rsidR="0060684F" w:rsidRPr="00565146" w:rsidRDefault="0060684F" w:rsidP="0060684F">
      <w:pPr>
        <w:pStyle w:val="SEC3-SecondLevel"/>
        <w:numPr>
          <w:ilvl w:val="0"/>
          <w:numId w:val="0"/>
        </w:numPr>
        <w:ind w:left="1080"/>
        <w:rPr>
          <w:color w:val="auto"/>
          <w:highlight w:val="yellow"/>
        </w:rPr>
      </w:pPr>
      <w:r w:rsidRPr="00565146">
        <w:rPr>
          <w:color w:val="auto"/>
          <w:highlight w:val="yellow"/>
        </w:rPr>
        <w:t>5.2.2.6</w:t>
      </w:r>
      <w:r w:rsidRPr="00565146">
        <w:rPr>
          <w:color w:val="auto"/>
          <w:highlight w:val="yellow"/>
        </w:rPr>
        <w:tab/>
        <w:t xml:space="preserve">Following growth medium incubation, tabulate the surviving bacterial populations for each biocide dose rate and each exposure time.  Use this tabulation to determine the minimum effective biocide dose rate.  </w:t>
      </w:r>
    </w:p>
    <w:p w14:paraId="343450AD" w14:textId="77777777" w:rsidR="0060684F" w:rsidRPr="00565146" w:rsidRDefault="0060684F" w:rsidP="0060684F">
      <w:pPr>
        <w:pStyle w:val="SEC3-SecondLevel"/>
        <w:numPr>
          <w:ilvl w:val="0"/>
          <w:numId w:val="0"/>
        </w:numPr>
        <w:ind w:left="1080"/>
        <w:rPr>
          <w:color w:val="auto"/>
          <w:highlight w:val="yellow"/>
        </w:rPr>
      </w:pPr>
    </w:p>
    <w:p w14:paraId="5607C54D" w14:textId="77777777" w:rsidR="0060684F" w:rsidRPr="00565146" w:rsidRDefault="0060684F" w:rsidP="0060684F">
      <w:pPr>
        <w:pStyle w:val="SEC3-SecondLevel"/>
        <w:numPr>
          <w:ilvl w:val="0"/>
          <w:numId w:val="0"/>
        </w:numPr>
        <w:ind w:left="1080"/>
        <w:rPr>
          <w:color w:val="auto"/>
          <w:highlight w:val="yellow"/>
        </w:rPr>
      </w:pPr>
      <w:r w:rsidRPr="00565146">
        <w:rPr>
          <w:color w:val="auto"/>
          <w:highlight w:val="yellow"/>
        </w:rPr>
        <w:lastRenderedPageBreak/>
        <w:t>5.2.2.7</w:t>
      </w:r>
      <w:r w:rsidRPr="00565146">
        <w:rPr>
          <w:color w:val="auto"/>
          <w:highlight w:val="yellow"/>
        </w:rPr>
        <w:tab/>
        <w:t>Field experience shows that time-kill testing can only serve as a guide for the field application of the biocide.  Therefore, biocide effectiveness must be confirmed once the chemical is added to the actual field system.  Some fine adjustment of biocide dose rates is almost always required.  In addition, biocide/system compatibility problems may not become apparent until field trials are performed.</w:t>
      </w:r>
    </w:p>
    <w:p w14:paraId="03290D9E" w14:textId="77777777" w:rsidR="0060684F" w:rsidRPr="00565146" w:rsidRDefault="0060684F" w:rsidP="0060684F">
      <w:pPr>
        <w:pStyle w:val="SEC3-SecondLevel"/>
        <w:numPr>
          <w:ilvl w:val="0"/>
          <w:numId w:val="0"/>
        </w:numPr>
        <w:ind w:left="1080"/>
        <w:rPr>
          <w:color w:val="auto"/>
          <w:highlight w:val="yellow"/>
        </w:rPr>
      </w:pPr>
    </w:p>
    <w:p w14:paraId="58FC166D" w14:textId="77777777" w:rsidR="0060684F" w:rsidRPr="00565146" w:rsidRDefault="0060684F" w:rsidP="0060684F">
      <w:pPr>
        <w:pStyle w:val="SEC3-SecondLevel"/>
        <w:numPr>
          <w:ilvl w:val="0"/>
          <w:numId w:val="0"/>
        </w:numPr>
        <w:ind w:left="1080"/>
        <w:rPr>
          <w:color w:val="auto"/>
          <w:highlight w:val="yellow"/>
        </w:rPr>
      </w:pPr>
      <w:r w:rsidRPr="00565146">
        <w:rPr>
          <w:color w:val="auto"/>
          <w:highlight w:val="yellow"/>
        </w:rPr>
        <w:t>5.2.2.8</w:t>
      </w:r>
      <w:r w:rsidRPr="00565146">
        <w:rPr>
          <w:color w:val="auto"/>
          <w:highlight w:val="yellow"/>
        </w:rPr>
        <w:tab/>
        <w:t>Notes</w:t>
      </w:r>
    </w:p>
    <w:p w14:paraId="59F53DFF" w14:textId="77777777" w:rsidR="0060684F" w:rsidRPr="00565146" w:rsidRDefault="0060684F" w:rsidP="0060684F">
      <w:pPr>
        <w:pStyle w:val="body"/>
        <w:rPr>
          <w:rFonts w:ascii="Times New Roman" w:hAnsi="Times New Roman"/>
          <w:sz w:val="20"/>
          <w:highlight w:val="yellow"/>
        </w:rPr>
      </w:pPr>
    </w:p>
    <w:p w14:paraId="30584DC8" w14:textId="77777777" w:rsidR="0060684F" w:rsidRPr="00565146" w:rsidRDefault="0060684F" w:rsidP="0060684F">
      <w:pPr>
        <w:pStyle w:val="SEC3-SecondLevel"/>
        <w:numPr>
          <w:ilvl w:val="0"/>
          <w:numId w:val="0"/>
        </w:numPr>
        <w:tabs>
          <w:tab w:val="left" w:pos="2340"/>
        </w:tabs>
        <w:ind w:left="1440"/>
        <w:rPr>
          <w:color w:val="auto"/>
          <w:highlight w:val="yellow"/>
        </w:rPr>
      </w:pPr>
      <w:r w:rsidRPr="00565146">
        <w:rPr>
          <w:color w:val="auto"/>
          <w:highlight w:val="yellow"/>
        </w:rPr>
        <w:t>5.2.2.8.1</w:t>
      </w:r>
      <w:r w:rsidRPr="00565146">
        <w:rPr>
          <w:color w:val="auto"/>
          <w:highlight w:val="yellow"/>
        </w:rPr>
        <w:tab/>
        <w:t xml:space="preserve">This testing is most reliable when the test procedure most closely matches the normal operating condition of the field system, including the presence of normal amounts of production chemicals; therefore, the user must modify the procedure to suit a particular system. </w:t>
      </w:r>
    </w:p>
    <w:p w14:paraId="46ACCBF2" w14:textId="77777777" w:rsidR="0060684F" w:rsidRPr="00565146" w:rsidRDefault="0060684F" w:rsidP="0060684F">
      <w:pPr>
        <w:pStyle w:val="SEC3-SecondLevel"/>
        <w:numPr>
          <w:ilvl w:val="0"/>
          <w:numId w:val="0"/>
        </w:numPr>
        <w:tabs>
          <w:tab w:val="left" w:pos="2340"/>
        </w:tabs>
        <w:ind w:left="1440"/>
        <w:rPr>
          <w:color w:val="auto"/>
          <w:highlight w:val="yellow"/>
        </w:rPr>
      </w:pPr>
    </w:p>
    <w:p w14:paraId="6E18D808" w14:textId="77777777" w:rsidR="0060684F" w:rsidRPr="00565146" w:rsidRDefault="0060684F" w:rsidP="0060684F">
      <w:pPr>
        <w:pStyle w:val="SEC3-SecondLevel"/>
        <w:numPr>
          <w:ilvl w:val="0"/>
          <w:numId w:val="0"/>
        </w:numPr>
        <w:tabs>
          <w:tab w:val="left" w:pos="2340"/>
        </w:tabs>
        <w:ind w:left="1440"/>
        <w:rPr>
          <w:color w:val="auto"/>
          <w:highlight w:val="yellow"/>
        </w:rPr>
      </w:pPr>
      <w:r w:rsidRPr="00565146">
        <w:rPr>
          <w:color w:val="auto"/>
          <w:highlight w:val="yellow"/>
        </w:rPr>
        <w:t>5.2.2.8.2</w:t>
      </w:r>
      <w:r w:rsidRPr="00565146">
        <w:rPr>
          <w:color w:val="auto"/>
          <w:highlight w:val="yellow"/>
        </w:rPr>
        <w:tab/>
        <w:t>False results may be encountered in the first or second serial dilutions with the higher biocide concentrations used because of the transfer of significant biocide concentrations (which act as a biostat) from the test fluid to the growth medium.</w:t>
      </w:r>
    </w:p>
    <w:p w14:paraId="4A2491EF" w14:textId="77777777" w:rsidR="0060684F" w:rsidRPr="00565146" w:rsidRDefault="0060684F" w:rsidP="0060684F">
      <w:pPr>
        <w:pStyle w:val="SEC3-SecondLevel"/>
        <w:numPr>
          <w:ilvl w:val="0"/>
          <w:numId w:val="0"/>
        </w:numPr>
        <w:tabs>
          <w:tab w:val="left" w:pos="2340"/>
        </w:tabs>
        <w:ind w:left="1440"/>
        <w:rPr>
          <w:color w:val="auto"/>
          <w:highlight w:val="yellow"/>
        </w:rPr>
      </w:pPr>
    </w:p>
    <w:p w14:paraId="77FF4E5E" w14:textId="77777777" w:rsidR="0060684F" w:rsidRPr="00565146" w:rsidRDefault="0060684F" w:rsidP="0060684F">
      <w:pPr>
        <w:pStyle w:val="SEC3-SecondLevel"/>
        <w:numPr>
          <w:ilvl w:val="0"/>
          <w:numId w:val="0"/>
        </w:numPr>
        <w:tabs>
          <w:tab w:val="left" w:pos="2340"/>
        </w:tabs>
        <w:ind w:left="1440"/>
        <w:rPr>
          <w:color w:val="auto"/>
          <w:highlight w:val="yellow"/>
        </w:rPr>
      </w:pPr>
      <w:r w:rsidRPr="00565146">
        <w:rPr>
          <w:color w:val="auto"/>
          <w:highlight w:val="yellow"/>
        </w:rPr>
        <w:t>5.2.2.8.3</w:t>
      </w:r>
      <w:r w:rsidRPr="00565146">
        <w:rPr>
          <w:color w:val="auto"/>
          <w:highlight w:val="yellow"/>
        </w:rPr>
        <w:tab/>
        <w:t>The tests described here are only for planktonic organisms.  The ability of biocides to control sessile bacteria in the system cannot be determined by this technique.  See Section 3 for more detail.  In general, biocides are much less effective against sessile bacteria than against planktonic bacteria.</w:t>
      </w:r>
    </w:p>
    <w:p w14:paraId="186E7678" w14:textId="77777777" w:rsidR="0060684F" w:rsidRPr="00565146" w:rsidRDefault="0060684F" w:rsidP="0060684F">
      <w:pPr>
        <w:pStyle w:val="body-indent3"/>
        <w:ind w:left="0"/>
        <w:rPr>
          <w:rFonts w:ascii="Times New Roman" w:hAnsi="Times New Roman"/>
          <w:sz w:val="20"/>
          <w:highlight w:val="yellow"/>
        </w:rPr>
      </w:pPr>
    </w:p>
    <w:p w14:paraId="60C3990E" w14:textId="77777777" w:rsidR="0060684F" w:rsidRPr="00565146" w:rsidRDefault="0060684F" w:rsidP="0060684F">
      <w:pPr>
        <w:pStyle w:val="SEC2-FirstLevel"/>
        <w:rPr>
          <w:color w:val="auto"/>
          <w:highlight w:val="yellow"/>
        </w:rPr>
      </w:pPr>
      <w:r w:rsidRPr="00565146">
        <w:rPr>
          <w:color w:val="auto"/>
          <w:highlight w:val="yellow"/>
        </w:rPr>
        <w:t>5.3</w:t>
      </w:r>
      <w:r w:rsidRPr="00565146">
        <w:rPr>
          <w:color w:val="auto"/>
          <w:highlight w:val="yellow"/>
        </w:rPr>
        <w:tab/>
        <w:t>Assessment of Biocide Efficiency against Sessile Bacteria</w:t>
      </w:r>
    </w:p>
    <w:p w14:paraId="4AD3A885" w14:textId="77777777" w:rsidR="0060684F" w:rsidRPr="00565146" w:rsidRDefault="0060684F" w:rsidP="0060684F">
      <w:pPr>
        <w:pStyle w:val="body"/>
        <w:rPr>
          <w:rFonts w:ascii="Times New Roman" w:hAnsi="Times New Roman"/>
          <w:sz w:val="20"/>
          <w:highlight w:val="yellow"/>
        </w:rPr>
      </w:pPr>
    </w:p>
    <w:p w14:paraId="34F4C884" w14:textId="77777777" w:rsidR="0060684F" w:rsidRPr="00565146" w:rsidRDefault="0060684F" w:rsidP="0060684F">
      <w:pPr>
        <w:pStyle w:val="SEC3-SecondLevel"/>
        <w:numPr>
          <w:ilvl w:val="0"/>
          <w:numId w:val="0"/>
        </w:numPr>
        <w:ind w:left="720"/>
        <w:rPr>
          <w:color w:val="auto"/>
          <w:highlight w:val="yellow"/>
        </w:rPr>
      </w:pPr>
      <w:r w:rsidRPr="00565146">
        <w:rPr>
          <w:color w:val="auto"/>
          <w:highlight w:val="yellow"/>
        </w:rPr>
        <w:t>5.3.1</w:t>
      </w:r>
      <w:r w:rsidRPr="00565146">
        <w:rPr>
          <w:color w:val="auto"/>
          <w:highlight w:val="yellow"/>
        </w:rPr>
        <w:tab/>
        <w:t>Coupons bearing biofilms can be used to assess the efficiency of biocide treatments against sessile bacteria.  Coupon-based biofilm samples should be removed before, during, and after biocide treatment.  Surviving bacteria should be assayed as above.  For time-kill testing, sessile bacteria on coupons should be exposed to biocides either under static conditions or by being placed in dynamic flow loops.9,10</w:t>
      </w:r>
    </w:p>
    <w:p w14:paraId="2DBD2D65" w14:textId="77777777" w:rsidR="0060684F" w:rsidRPr="00565146" w:rsidRDefault="0060684F" w:rsidP="0060684F">
      <w:pPr>
        <w:pStyle w:val="SEC3-SecondLevel"/>
        <w:numPr>
          <w:ilvl w:val="0"/>
          <w:numId w:val="0"/>
        </w:numPr>
        <w:ind w:left="720"/>
        <w:rPr>
          <w:color w:val="auto"/>
          <w:highlight w:val="yellow"/>
        </w:rPr>
      </w:pPr>
    </w:p>
    <w:p w14:paraId="4D83536F" w14:textId="77777777" w:rsidR="0060684F" w:rsidRPr="00565146" w:rsidRDefault="0060684F" w:rsidP="0060684F">
      <w:pPr>
        <w:pStyle w:val="SEC3-SecondLevel"/>
        <w:numPr>
          <w:ilvl w:val="0"/>
          <w:numId w:val="0"/>
        </w:numPr>
        <w:ind w:left="720"/>
        <w:rPr>
          <w:color w:val="auto"/>
          <w:highlight w:val="yellow"/>
        </w:rPr>
      </w:pPr>
      <w:r w:rsidRPr="00565146">
        <w:rPr>
          <w:color w:val="auto"/>
          <w:highlight w:val="yellow"/>
        </w:rPr>
        <w:t>5.3.2</w:t>
      </w:r>
      <w:r w:rsidRPr="00565146">
        <w:rPr>
          <w:color w:val="auto"/>
          <w:highlight w:val="yellow"/>
        </w:rPr>
        <w:tab/>
        <w:t xml:space="preserve">In recognition of the importance of biofilm growth, many different test methods to evaluate biocide effectiveness such as stagnant bottle testing, re-circulating loops, and once through systems (i.e., dynamic flow cells) may be used.  This testing is outside the scope of this standard; however, published literature on these testing methods is available.  </w:t>
      </w:r>
    </w:p>
    <w:p w14:paraId="422497B3" w14:textId="77777777" w:rsidR="0060684F" w:rsidRPr="00565146" w:rsidRDefault="0060684F" w:rsidP="0060684F">
      <w:pPr>
        <w:pStyle w:val="SEC3-SecondLevel"/>
        <w:numPr>
          <w:ilvl w:val="0"/>
          <w:numId w:val="0"/>
        </w:numPr>
        <w:ind w:left="720"/>
        <w:rPr>
          <w:color w:val="auto"/>
          <w:highlight w:val="yellow"/>
        </w:rPr>
      </w:pPr>
    </w:p>
    <w:p w14:paraId="10DC87B8" w14:textId="77777777" w:rsidR="0060684F" w:rsidRPr="0060684F" w:rsidRDefault="0060684F" w:rsidP="0060684F">
      <w:pPr>
        <w:pStyle w:val="SEC3-SecondLevel"/>
        <w:numPr>
          <w:ilvl w:val="0"/>
          <w:numId w:val="0"/>
        </w:numPr>
        <w:ind w:left="720"/>
        <w:rPr>
          <w:color w:val="auto"/>
        </w:rPr>
      </w:pPr>
      <w:r w:rsidRPr="00565146">
        <w:rPr>
          <w:color w:val="auto"/>
          <w:highlight w:val="yellow"/>
        </w:rPr>
        <w:t>5.3.3</w:t>
      </w:r>
      <w:r w:rsidRPr="00565146">
        <w:rPr>
          <w:color w:val="auto"/>
          <w:highlight w:val="yellow"/>
        </w:rPr>
        <w:tab/>
        <w:t>There are multiple types of probes available for monitoring biocide efficacy, including electrochemical probes and biosensors.</w:t>
      </w:r>
    </w:p>
    <w:p w14:paraId="774F6193" w14:textId="77777777" w:rsidR="0060684F" w:rsidRPr="0060684F" w:rsidRDefault="0060684F" w:rsidP="0060684F">
      <w:pPr>
        <w:pStyle w:val="body-indent3"/>
        <w:ind w:left="0"/>
        <w:rPr>
          <w:rFonts w:ascii="Times New Roman" w:hAnsi="Times New Roman"/>
          <w:sz w:val="20"/>
        </w:rPr>
      </w:pPr>
    </w:p>
    <w:p w14:paraId="15017E9C" w14:textId="77777777" w:rsidR="0060684F" w:rsidRPr="0060684F" w:rsidRDefault="0060684F" w:rsidP="0060684F">
      <w:pPr>
        <w:pStyle w:val="appendixbody"/>
      </w:pPr>
    </w:p>
    <w:p w14:paraId="4D25AEEF" w14:textId="77777777" w:rsidR="0060684F" w:rsidRPr="0060684F" w:rsidRDefault="0060684F" w:rsidP="0060684F">
      <w:pPr>
        <w:pStyle w:val="body"/>
        <w:rPr>
          <w:rFonts w:ascii="Times New Roman" w:hAnsi="Times New Roman"/>
          <w:sz w:val="20"/>
        </w:rPr>
        <w:sectPr w:rsidR="0060684F" w:rsidRPr="0060684F" w:rsidSect="00A34E9C">
          <w:footerReference w:type="default" r:id="rId23"/>
          <w:pgSz w:w="12240" w:h="15840" w:code="1"/>
          <w:pgMar w:top="1440" w:right="1800" w:bottom="1440" w:left="1800" w:header="1080" w:footer="1080" w:gutter="0"/>
          <w:pgNumType w:start="0"/>
          <w:cols w:space="720"/>
        </w:sectPr>
      </w:pPr>
    </w:p>
    <w:p w14:paraId="39B4D8CC" w14:textId="77777777" w:rsidR="0060684F" w:rsidRPr="0060684F" w:rsidRDefault="0060684F" w:rsidP="0060684F">
      <w:pPr>
        <w:pStyle w:val="line"/>
        <w:ind w:left="0"/>
        <w:rPr>
          <w:rFonts w:ascii="Times New Roman" w:hAnsi="Times New Roman"/>
          <w:b w:val="0"/>
        </w:rPr>
      </w:pPr>
    </w:p>
    <w:p w14:paraId="69EDE478" w14:textId="77777777" w:rsidR="0060684F" w:rsidRPr="0060684F" w:rsidRDefault="0060684F" w:rsidP="0060684F">
      <w:pPr>
        <w:pStyle w:val="SEC1-Title"/>
      </w:pPr>
      <w:r w:rsidRPr="0060684F">
        <w:t>References</w:t>
      </w:r>
    </w:p>
    <w:p w14:paraId="6662D20B" w14:textId="77777777" w:rsidR="0060684F" w:rsidRPr="0060684F" w:rsidRDefault="0060684F" w:rsidP="0060684F">
      <w:pPr>
        <w:pStyle w:val="sectionheading"/>
        <w:jc w:val="both"/>
        <w:outlineLvl w:val="0"/>
        <w:rPr>
          <w:rFonts w:ascii="Times New Roman" w:hAnsi="Times New Roman"/>
        </w:rPr>
      </w:pPr>
    </w:p>
    <w:p w14:paraId="7820D2E6" w14:textId="77777777" w:rsidR="0060684F" w:rsidRPr="0060684F" w:rsidRDefault="0060684F" w:rsidP="0060684F">
      <w:pPr>
        <w:pStyle w:val="REF1-Reference"/>
        <w:rPr>
          <w:color w:val="auto"/>
        </w:rPr>
      </w:pPr>
      <w:r w:rsidRPr="0060684F">
        <w:rPr>
          <w:color w:val="auto"/>
        </w:rPr>
        <w:t xml:space="preserve">B. Little, P. Wagener, F. Mansfeld, “Microbiologically Influenced Corrosion of Metals and Alloys,” </w:t>
      </w:r>
      <w:r w:rsidRPr="0060684F">
        <w:rPr>
          <w:i/>
          <w:color w:val="auto"/>
        </w:rPr>
        <w:t>International Materials Reviews</w:t>
      </w:r>
      <w:r w:rsidRPr="0060684F">
        <w:rPr>
          <w:color w:val="auto"/>
        </w:rPr>
        <w:t xml:space="preserve"> 36, 6 (1991): pp. 253-272.</w:t>
      </w:r>
    </w:p>
    <w:p w14:paraId="1E47B8C5" w14:textId="77777777" w:rsidR="0060684F" w:rsidRPr="0060684F" w:rsidRDefault="0060684F" w:rsidP="0060684F">
      <w:pPr>
        <w:pStyle w:val="REF1-Reference"/>
        <w:rPr>
          <w:color w:val="auto"/>
        </w:rPr>
      </w:pPr>
    </w:p>
    <w:p w14:paraId="408810BE" w14:textId="77777777" w:rsidR="0060684F" w:rsidRPr="0060684F" w:rsidRDefault="0060684F" w:rsidP="0060684F">
      <w:pPr>
        <w:pStyle w:val="REF1-Reference"/>
        <w:rPr>
          <w:color w:val="auto"/>
        </w:rPr>
      </w:pPr>
      <w:r w:rsidRPr="0060684F">
        <w:rPr>
          <w:color w:val="auto"/>
        </w:rPr>
        <w:t>NACE TM0106 (latest revision), “Detection, Testing, and Evaluation of Microbiologically Influenced Corrosion (MIC) on External Surfaces of Buried Pipelines” (Houston, TX: NACE)..</w:t>
      </w:r>
    </w:p>
    <w:p w14:paraId="3EF72530" w14:textId="77777777" w:rsidR="0060684F" w:rsidRPr="0060684F" w:rsidRDefault="0060684F" w:rsidP="0060684F">
      <w:pPr>
        <w:pStyle w:val="REF1-Reference"/>
        <w:rPr>
          <w:color w:val="auto"/>
        </w:rPr>
      </w:pPr>
    </w:p>
    <w:p w14:paraId="2A5A65F3" w14:textId="77777777" w:rsidR="0060684F" w:rsidRPr="0060684F" w:rsidRDefault="0060684F" w:rsidP="0060684F">
      <w:pPr>
        <w:pStyle w:val="REF1-Reference"/>
        <w:rPr>
          <w:color w:val="auto"/>
        </w:rPr>
      </w:pPr>
      <w:r w:rsidRPr="0060684F">
        <w:rPr>
          <w:color w:val="auto"/>
        </w:rPr>
        <w:t>NACE TM0212 (latest revision), “Detection, Testing, and Evaluation of Microbiologically Influenced Corrosion (MIC) on Internal Surfaces of Pipelines” (Houston, TX: NACE).</w:t>
      </w:r>
    </w:p>
    <w:p w14:paraId="6905E800" w14:textId="77777777" w:rsidR="0060684F" w:rsidRPr="0060684F" w:rsidRDefault="0060684F" w:rsidP="0060684F">
      <w:pPr>
        <w:pStyle w:val="REF1-Reference"/>
        <w:rPr>
          <w:color w:val="auto"/>
        </w:rPr>
      </w:pPr>
    </w:p>
    <w:p w14:paraId="22A24834" w14:textId="77777777" w:rsidR="0060684F" w:rsidRPr="0060684F" w:rsidRDefault="0060684F" w:rsidP="0060684F">
      <w:pPr>
        <w:pStyle w:val="REF1-Reference"/>
        <w:rPr>
          <w:color w:val="auto"/>
        </w:rPr>
      </w:pPr>
      <w:r w:rsidRPr="0060684F">
        <w:rPr>
          <w:color w:val="auto"/>
        </w:rPr>
        <w:lastRenderedPageBreak/>
        <w:t xml:space="preserve">L.D. Bushnell, H.F. Haas, “Utilization of Certain Hydrocarbons by Microorganisms,” </w:t>
      </w:r>
      <w:r w:rsidRPr="0060684F">
        <w:rPr>
          <w:i/>
          <w:color w:val="auto"/>
        </w:rPr>
        <w:t>Journal of Bacteriology</w:t>
      </w:r>
      <w:r w:rsidRPr="0060684F">
        <w:rPr>
          <w:color w:val="auto"/>
        </w:rPr>
        <w:t xml:space="preserve"> 41 (1941): pp. 653-673. </w:t>
      </w:r>
    </w:p>
    <w:p w14:paraId="46B8C490" w14:textId="77777777" w:rsidR="0060684F" w:rsidRPr="0060684F" w:rsidRDefault="0060684F" w:rsidP="0060684F">
      <w:pPr>
        <w:pStyle w:val="REF1-Reference"/>
        <w:rPr>
          <w:color w:val="auto"/>
        </w:rPr>
      </w:pPr>
    </w:p>
    <w:p w14:paraId="3959A1B4" w14:textId="77777777" w:rsidR="0060684F" w:rsidRPr="0060684F" w:rsidRDefault="0060684F" w:rsidP="0060684F">
      <w:pPr>
        <w:pStyle w:val="REF1-Reference"/>
        <w:rPr>
          <w:color w:val="auto"/>
        </w:rPr>
      </w:pPr>
      <w:r w:rsidRPr="0060684F">
        <w:rPr>
          <w:color w:val="auto"/>
        </w:rPr>
        <w:t xml:space="preserve">R.L. Starkey, “Isolation of Some Bacteria Which Oxidize Thiosulphate,” </w:t>
      </w:r>
      <w:r w:rsidRPr="0060684F">
        <w:rPr>
          <w:i/>
          <w:color w:val="auto"/>
        </w:rPr>
        <w:t>Soil Science</w:t>
      </w:r>
      <w:r w:rsidRPr="0060684F">
        <w:rPr>
          <w:color w:val="auto"/>
        </w:rPr>
        <w:t xml:space="preserve"> 39 (1935): pp. 197-219. </w:t>
      </w:r>
    </w:p>
    <w:p w14:paraId="3E9D449E" w14:textId="77777777" w:rsidR="0060684F" w:rsidRPr="0060684F" w:rsidRDefault="0060684F" w:rsidP="0060684F">
      <w:pPr>
        <w:pStyle w:val="REF1-Reference"/>
        <w:rPr>
          <w:color w:val="auto"/>
        </w:rPr>
      </w:pPr>
    </w:p>
    <w:p w14:paraId="325E2D27" w14:textId="77777777" w:rsidR="0060684F" w:rsidRPr="0060684F" w:rsidRDefault="0060684F" w:rsidP="0060684F">
      <w:pPr>
        <w:pStyle w:val="REF1-Reference"/>
        <w:rPr>
          <w:color w:val="auto"/>
          <w:lang w:val="de-DE"/>
        </w:rPr>
      </w:pPr>
      <w:r w:rsidRPr="00444449">
        <w:rPr>
          <w:color w:val="auto"/>
          <w:lang w:val="nl-NL"/>
        </w:rPr>
        <w:t xml:space="preserve">J.G. Kuenen, O.H. Tuovinen, eds. </w:t>
      </w:r>
      <w:r w:rsidRPr="0060684F">
        <w:rPr>
          <w:color w:val="auto"/>
          <w:lang w:val="de-DE"/>
        </w:rPr>
        <w:t>M.P. Starr, H. Stolp, H.G. Truper, A. Balows, H.G. Schlegel,</w:t>
      </w:r>
      <w:r w:rsidRPr="00444449">
        <w:rPr>
          <w:i/>
          <w:color w:val="auto"/>
          <w:lang w:val="de-DE"/>
        </w:rPr>
        <w:t xml:space="preserve"> The Prokaryotes</w:t>
      </w:r>
      <w:r w:rsidRPr="00444449">
        <w:rPr>
          <w:color w:val="auto"/>
          <w:lang w:val="de-DE"/>
        </w:rPr>
        <w:t xml:space="preserve"> </w:t>
      </w:r>
      <w:r w:rsidRPr="0060684F">
        <w:rPr>
          <w:color w:val="auto"/>
          <w:lang w:val="de-DE"/>
        </w:rPr>
        <w:t xml:space="preserve">(Berlin: Springer Verlag, 1981): pp. 1023-1036. </w:t>
      </w:r>
    </w:p>
    <w:p w14:paraId="61F6FD25" w14:textId="77777777" w:rsidR="0060684F" w:rsidRPr="0060684F" w:rsidRDefault="0060684F" w:rsidP="0060684F">
      <w:pPr>
        <w:pStyle w:val="REF1-Reference"/>
        <w:rPr>
          <w:color w:val="auto"/>
          <w:lang w:val="de-DE"/>
        </w:rPr>
      </w:pPr>
    </w:p>
    <w:p w14:paraId="5B5A5553" w14:textId="77777777" w:rsidR="0060684F" w:rsidRPr="0060684F" w:rsidRDefault="0060684F" w:rsidP="0060684F">
      <w:pPr>
        <w:pStyle w:val="REF1-Reference"/>
        <w:rPr>
          <w:color w:val="auto"/>
        </w:rPr>
      </w:pPr>
      <w:r w:rsidRPr="0060684F">
        <w:rPr>
          <w:color w:val="auto"/>
        </w:rPr>
        <w:t xml:space="preserve">E.G. Mulder, “Iron Bacteria, Particularly Those of the Sphaerotilus-Leptothrix Group, and Industrial Problems,” </w:t>
      </w:r>
      <w:r w:rsidRPr="0060684F">
        <w:rPr>
          <w:i/>
          <w:color w:val="auto"/>
        </w:rPr>
        <w:t>Journal of Applied Bacteriology</w:t>
      </w:r>
      <w:r w:rsidRPr="0060684F">
        <w:rPr>
          <w:color w:val="auto"/>
        </w:rPr>
        <w:t xml:space="preserve"> 27, 1 (1964): pp. 151-173. </w:t>
      </w:r>
    </w:p>
    <w:p w14:paraId="338825AC" w14:textId="77777777" w:rsidR="0060684F" w:rsidRPr="0060684F" w:rsidRDefault="0060684F" w:rsidP="0060684F">
      <w:pPr>
        <w:pStyle w:val="REF1-Reference"/>
        <w:rPr>
          <w:color w:val="auto"/>
        </w:rPr>
      </w:pPr>
    </w:p>
    <w:p w14:paraId="091A0D22" w14:textId="77777777" w:rsidR="0060684F" w:rsidRPr="0060684F" w:rsidRDefault="0060684F" w:rsidP="0060684F">
      <w:pPr>
        <w:pStyle w:val="REF1-Reference"/>
        <w:rPr>
          <w:color w:val="auto"/>
        </w:rPr>
      </w:pPr>
      <w:r w:rsidRPr="0060684F">
        <w:rPr>
          <w:color w:val="auto"/>
        </w:rPr>
        <w:t>API</w:t>
      </w:r>
      <w:r w:rsidRPr="0060684F">
        <w:rPr>
          <w:rStyle w:val="Funotenzeichen"/>
          <w:rFonts w:ascii="Times New Roman" w:hAnsi="Times New Roman"/>
          <w:color w:val="auto"/>
        </w:rPr>
        <w:footnoteReference w:customMarkFollows="1" w:id="4"/>
        <w:t>(2)</w:t>
      </w:r>
      <w:r w:rsidRPr="0060684F">
        <w:rPr>
          <w:color w:val="auto"/>
        </w:rPr>
        <w:t xml:space="preserve"> RP 38, “Recommended Practice for Biological Analysis of Waterflood Injection Waters,” 3rd ed. (Washington, DC: API, 1975) (out of print).</w:t>
      </w:r>
    </w:p>
    <w:p w14:paraId="47767611" w14:textId="77777777" w:rsidR="0060684F" w:rsidRPr="0060684F" w:rsidRDefault="0060684F" w:rsidP="0060684F">
      <w:pPr>
        <w:pStyle w:val="REF1-Reference"/>
        <w:rPr>
          <w:color w:val="auto"/>
        </w:rPr>
      </w:pPr>
    </w:p>
    <w:p w14:paraId="269C442B" w14:textId="77777777" w:rsidR="0060684F" w:rsidRPr="0060684F" w:rsidRDefault="0060684F" w:rsidP="0060684F">
      <w:pPr>
        <w:pStyle w:val="REF1-Reference"/>
        <w:rPr>
          <w:color w:val="auto"/>
        </w:rPr>
      </w:pPr>
      <w:r w:rsidRPr="0060684F">
        <w:rPr>
          <w:color w:val="auto"/>
        </w:rPr>
        <w:t>D.H. Pope, T.P. Zintel, H. Aldrich, D. Duquette, “Laboratory and Field Tests of Efficiency to Biocides at Corrosion Inhibiting in the Control of Microbiologically Influenced Corrosion,” CORROSION/90, paper no. 34 (Houston, TX: NACE, 1990).</w:t>
      </w:r>
    </w:p>
    <w:p w14:paraId="53EFDEDE" w14:textId="77777777" w:rsidR="0060684F" w:rsidRPr="0060684F" w:rsidRDefault="0060684F" w:rsidP="0060684F">
      <w:pPr>
        <w:pStyle w:val="REF1-Reference"/>
        <w:rPr>
          <w:color w:val="auto"/>
        </w:rPr>
      </w:pPr>
    </w:p>
    <w:p w14:paraId="3445BBCC" w14:textId="77777777" w:rsidR="0060684F" w:rsidRPr="0060684F" w:rsidRDefault="0060684F" w:rsidP="0060684F">
      <w:pPr>
        <w:pStyle w:val="REF1-Reference"/>
        <w:rPr>
          <w:color w:val="auto"/>
        </w:rPr>
      </w:pPr>
      <w:r w:rsidRPr="0060684F">
        <w:rPr>
          <w:color w:val="auto"/>
        </w:rPr>
        <w:t>R. Prasad, “Pros and Cons of ATP Measurement in Oil Field Waters,” CORROSION/88, paper no. 87 (Houston, TX: NACE, 1988).</w:t>
      </w:r>
    </w:p>
    <w:p w14:paraId="72425015" w14:textId="77777777" w:rsidR="0060684F" w:rsidRPr="0060684F" w:rsidRDefault="0060684F" w:rsidP="0060684F">
      <w:pPr>
        <w:pStyle w:val="REF1-Reference"/>
        <w:rPr>
          <w:color w:val="auto"/>
        </w:rPr>
      </w:pPr>
    </w:p>
    <w:p w14:paraId="750720B3" w14:textId="77777777" w:rsidR="0060684F" w:rsidRPr="0060684F" w:rsidRDefault="0060684F" w:rsidP="0060684F">
      <w:pPr>
        <w:pStyle w:val="REF1-Reference"/>
        <w:rPr>
          <w:color w:val="auto"/>
        </w:rPr>
      </w:pPr>
      <w:r w:rsidRPr="0060684F">
        <w:rPr>
          <w:color w:val="auto"/>
        </w:rPr>
        <w:t>E.S. Littmann, “Oilfield Bactericide Parameters as Measured by ATP Analysis,” International Symposium of Oilfield Chemistry, paper no. 5312 (Richardson, TX: SPE,</w:t>
      </w:r>
      <w:r w:rsidRPr="0060684F">
        <w:rPr>
          <w:rStyle w:val="Funotenzeichen"/>
          <w:rFonts w:ascii="Times New Roman" w:hAnsi="Times New Roman"/>
          <w:color w:val="auto"/>
        </w:rPr>
        <w:footnoteReference w:customMarkFollows="1" w:id="5"/>
        <w:t>(3)</w:t>
      </w:r>
      <w:r w:rsidRPr="0060684F">
        <w:rPr>
          <w:color w:val="auto"/>
        </w:rPr>
        <w:t xml:space="preserve"> 1975).</w:t>
      </w:r>
      <w:r w:rsidRPr="0060684F">
        <w:rPr>
          <w:color w:val="auto"/>
          <w:vertAlign w:val="superscript"/>
        </w:rPr>
        <w:t xml:space="preserve"> </w:t>
      </w:r>
    </w:p>
    <w:p w14:paraId="2D7E6299" w14:textId="77777777" w:rsidR="0060684F" w:rsidRPr="0060684F" w:rsidRDefault="0060684F" w:rsidP="0060684F">
      <w:pPr>
        <w:pStyle w:val="REF1-Reference"/>
        <w:rPr>
          <w:color w:val="auto"/>
        </w:rPr>
      </w:pPr>
    </w:p>
    <w:p w14:paraId="64994CE4" w14:textId="77777777" w:rsidR="0060684F" w:rsidRPr="0060684F" w:rsidRDefault="0060684F" w:rsidP="0060684F">
      <w:pPr>
        <w:pStyle w:val="REF1-Reference"/>
        <w:rPr>
          <w:color w:val="auto"/>
        </w:rPr>
      </w:pPr>
      <w:r w:rsidRPr="0060684F">
        <w:rPr>
          <w:color w:val="auto"/>
        </w:rPr>
        <w:t>E. Corrin, S. Leong, and P. Whalen, “Comparison of Biocides Using New Microbial Detection Tool,” ISMOS-2. 2009</w:t>
      </w:r>
    </w:p>
    <w:p w14:paraId="6827A157" w14:textId="77777777" w:rsidR="0060684F" w:rsidRPr="0060684F" w:rsidRDefault="0060684F" w:rsidP="0060684F">
      <w:pPr>
        <w:pStyle w:val="REF1-Reference"/>
        <w:rPr>
          <w:color w:val="auto"/>
          <w:highlight w:val="yellow"/>
        </w:rPr>
      </w:pPr>
    </w:p>
    <w:p w14:paraId="536570A1" w14:textId="77777777" w:rsidR="0060684F" w:rsidRPr="0060684F" w:rsidRDefault="0060684F" w:rsidP="0060684F">
      <w:pPr>
        <w:pStyle w:val="REF1-Reference"/>
        <w:rPr>
          <w:color w:val="auto"/>
        </w:rPr>
      </w:pPr>
      <w:r w:rsidRPr="0060684F">
        <w:rPr>
          <w:color w:val="auto"/>
        </w:rPr>
        <w:t xml:space="preserve">F. Passman, G.L. Egger, S. Hallahan, B.W. Skinner, and B.W. Deschepper, “Real-Time Testing of Bioburdens in Metalworking Fluids Using Adenosine Triphosphate as a Biomass Indicator,” </w:t>
      </w:r>
      <w:r w:rsidRPr="0060684F">
        <w:rPr>
          <w:i/>
          <w:color w:val="auto"/>
        </w:rPr>
        <w:t>Tribology and Lubrication Technology</w:t>
      </w:r>
      <w:r w:rsidRPr="0060684F">
        <w:rPr>
          <w:color w:val="auto"/>
        </w:rPr>
        <w:t xml:space="preserve"> 66, 5 (2010): pp. 40-45.</w:t>
      </w:r>
    </w:p>
    <w:p w14:paraId="759EAB26" w14:textId="77777777" w:rsidR="0060684F" w:rsidRPr="0060684F" w:rsidRDefault="0060684F" w:rsidP="0060684F">
      <w:pPr>
        <w:pStyle w:val="REF1-Reference"/>
        <w:rPr>
          <w:color w:val="auto"/>
          <w:highlight w:val="yellow"/>
        </w:rPr>
      </w:pPr>
    </w:p>
    <w:p w14:paraId="6318C8C3" w14:textId="77777777" w:rsidR="0060684F" w:rsidRPr="0060684F" w:rsidRDefault="0060684F" w:rsidP="0060684F">
      <w:pPr>
        <w:pStyle w:val="REF1-Reference"/>
        <w:rPr>
          <w:color w:val="auto"/>
        </w:rPr>
      </w:pPr>
      <w:r w:rsidRPr="0060684F">
        <w:rPr>
          <w:color w:val="auto"/>
        </w:rPr>
        <w:t>H.R. Rosser, W.A. Hamilton, “Simple Assay for Accurate Determination of (</w:t>
      </w:r>
      <w:r w:rsidRPr="0060684F">
        <w:rPr>
          <w:color w:val="auto"/>
          <w:position w:val="5"/>
          <w:vertAlign w:val="superscript"/>
        </w:rPr>
        <w:t>35</w:t>
      </w:r>
      <w:r w:rsidRPr="0060684F">
        <w:rPr>
          <w:color w:val="auto"/>
        </w:rPr>
        <w:t xml:space="preserve">S) Sulfate Reduction Activity,” </w:t>
      </w:r>
      <w:r w:rsidRPr="0060684F">
        <w:rPr>
          <w:i/>
          <w:color w:val="auto"/>
        </w:rPr>
        <w:t>Applied and Environmental Microbiology</w:t>
      </w:r>
      <w:r w:rsidRPr="0060684F">
        <w:rPr>
          <w:color w:val="auto"/>
        </w:rPr>
        <w:t xml:space="preserve"> 45, 6 (1983): pp. 1956-1959. </w:t>
      </w:r>
    </w:p>
    <w:p w14:paraId="48DAD9B3" w14:textId="77777777" w:rsidR="0060684F" w:rsidRPr="0060684F" w:rsidRDefault="0060684F" w:rsidP="0060684F">
      <w:pPr>
        <w:pStyle w:val="REF1-Reference"/>
        <w:rPr>
          <w:color w:val="auto"/>
          <w:highlight w:val="yellow"/>
        </w:rPr>
      </w:pPr>
    </w:p>
    <w:p w14:paraId="0EDE8158" w14:textId="77777777" w:rsidR="0060684F" w:rsidRPr="0060684F" w:rsidRDefault="0060684F" w:rsidP="0060684F">
      <w:pPr>
        <w:pStyle w:val="REF1-Reference"/>
        <w:rPr>
          <w:color w:val="auto"/>
        </w:rPr>
      </w:pPr>
      <w:r w:rsidRPr="0060684F">
        <w:rPr>
          <w:color w:val="auto"/>
        </w:rPr>
        <w:t xml:space="preserve">J. Boivin, “The Influence of Enzyme Systems on MIC,” CORROSION/90, paper no. 128 (Houston, TX: NACE, 1990). </w:t>
      </w:r>
    </w:p>
    <w:p w14:paraId="0914D43B" w14:textId="77777777" w:rsidR="0060684F" w:rsidRPr="0060684F" w:rsidRDefault="0060684F" w:rsidP="0060684F">
      <w:pPr>
        <w:pStyle w:val="REF1-Reference"/>
        <w:rPr>
          <w:color w:val="auto"/>
        </w:rPr>
      </w:pPr>
    </w:p>
    <w:p w14:paraId="7F1E84F1" w14:textId="77777777" w:rsidR="0060684F" w:rsidRPr="0060684F" w:rsidRDefault="0060684F" w:rsidP="0060684F">
      <w:pPr>
        <w:pStyle w:val="REF1-Reference"/>
        <w:rPr>
          <w:color w:val="auto"/>
        </w:rPr>
      </w:pPr>
      <w:r w:rsidRPr="0060684F">
        <w:rPr>
          <w:color w:val="auto"/>
        </w:rPr>
        <w:t xml:space="preserve">J.A. Hardy, K.R. Syrett, “A Radiorespirometric Method for Evaluating Inhibitors of Sulfate-Reducing Bacteria,” </w:t>
      </w:r>
      <w:r w:rsidRPr="0060684F">
        <w:rPr>
          <w:i/>
          <w:color w:val="auto"/>
        </w:rPr>
        <w:t>European Journal of Applied Microbiology and Biotechnology</w:t>
      </w:r>
      <w:r w:rsidRPr="0060684F">
        <w:rPr>
          <w:color w:val="auto"/>
        </w:rPr>
        <w:t xml:space="preserve"> 17, 1 (1983): pp. 49-51.</w:t>
      </w:r>
    </w:p>
    <w:p w14:paraId="50DF0384" w14:textId="77777777" w:rsidR="0060684F" w:rsidRPr="0060684F" w:rsidRDefault="0060684F" w:rsidP="0060684F">
      <w:pPr>
        <w:pStyle w:val="REF1-Reference"/>
        <w:rPr>
          <w:color w:val="auto"/>
        </w:rPr>
      </w:pPr>
    </w:p>
    <w:p w14:paraId="1696C36F" w14:textId="77777777" w:rsidR="0060684F" w:rsidRPr="0060684F" w:rsidRDefault="0060684F" w:rsidP="0060684F">
      <w:pPr>
        <w:pStyle w:val="REF1-Reference"/>
        <w:rPr>
          <w:color w:val="auto"/>
        </w:rPr>
      </w:pPr>
      <w:r w:rsidRPr="0060684F">
        <w:rPr>
          <w:color w:val="auto"/>
        </w:rPr>
        <w:t>D.H. Pope, T.P. Zintel, “Methods for the Investigation of Under-Deposit Microbiologically Influenced Corrosion,” CORROSION/88, paper no. 249 (Houston, TX: NACE, 1988).</w:t>
      </w:r>
    </w:p>
    <w:p w14:paraId="30D4430E" w14:textId="77777777" w:rsidR="0060684F" w:rsidRPr="0060684F" w:rsidRDefault="0060684F" w:rsidP="0060684F">
      <w:pPr>
        <w:pStyle w:val="REF1-Reference"/>
        <w:rPr>
          <w:color w:val="auto"/>
        </w:rPr>
      </w:pPr>
    </w:p>
    <w:p w14:paraId="5A1D3FBC" w14:textId="77777777" w:rsidR="0060684F" w:rsidRPr="0060684F" w:rsidRDefault="0060684F" w:rsidP="0060684F">
      <w:pPr>
        <w:pStyle w:val="REF1-Reference"/>
        <w:rPr>
          <w:color w:val="auto"/>
        </w:rPr>
      </w:pPr>
      <w:r w:rsidRPr="0060684F">
        <w:rPr>
          <w:color w:val="auto"/>
        </w:rPr>
        <w:t>G.L. Horacek, L.J. Gawel, “New Test Kit for Rapid Detection of SRB in the Oil Field,” paper no. SPE 18199, 63rd Annual Technical Conference of the Society of Petroleum Engineers (Richardson, TX: SPE, 1988).</w:t>
      </w:r>
    </w:p>
    <w:p w14:paraId="2F22EC5C" w14:textId="77777777" w:rsidR="0060684F" w:rsidRPr="0060684F" w:rsidRDefault="0060684F" w:rsidP="0060684F">
      <w:pPr>
        <w:pStyle w:val="REF1-Reference"/>
        <w:rPr>
          <w:color w:val="auto"/>
        </w:rPr>
      </w:pPr>
    </w:p>
    <w:p w14:paraId="69D24FD3" w14:textId="77777777" w:rsidR="0060684F" w:rsidRPr="0060684F" w:rsidRDefault="0060684F" w:rsidP="0060684F">
      <w:pPr>
        <w:pStyle w:val="REF1-Reference"/>
        <w:rPr>
          <w:color w:val="auto"/>
        </w:rPr>
      </w:pPr>
      <w:r w:rsidRPr="0060684F">
        <w:rPr>
          <w:color w:val="auto"/>
        </w:rPr>
        <w:t xml:space="preserve">X.Y. Zhu, J. Lubeck, and J.J. Kilbane II, “Characterization of Microbial Communities in Gas Industry Pipelines,” </w:t>
      </w:r>
      <w:r w:rsidRPr="0060684F">
        <w:rPr>
          <w:i/>
          <w:color w:val="auto"/>
        </w:rPr>
        <w:t>Applied and Environmental Microbiology</w:t>
      </w:r>
      <w:r w:rsidRPr="0060684F">
        <w:rPr>
          <w:color w:val="auto"/>
        </w:rPr>
        <w:t xml:space="preserve"> 69, 9 (2003): p. 5354.</w:t>
      </w:r>
    </w:p>
    <w:p w14:paraId="444D39A7" w14:textId="77777777" w:rsidR="0060684F" w:rsidRPr="0060684F" w:rsidRDefault="0060684F" w:rsidP="0060684F">
      <w:pPr>
        <w:pStyle w:val="REF1-Reference"/>
        <w:rPr>
          <w:color w:val="auto"/>
          <w:highlight w:val="yellow"/>
        </w:rPr>
      </w:pPr>
    </w:p>
    <w:p w14:paraId="61A99A00" w14:textId="77777777" w:rsidR="0060684F" w:rsidRPr="0060684F" w:rsidRDefault="0060684F" w:rsidP="0060684F">
      <w:pPr>
        <w:pStyle w:val="REF1-Reference"/>
        <w:rPr>
          <w:color w:val="auto"/>
        </w:rPr>
      </w:pPr>
      <w:r w:rsidRPr="0060684F">
        <w:rPr>
          <w:color w:val="auto"/>
        </w:rPr>
        <w:t>X. Zhu, J. Lubeck, K. Lowe, A. Daram, and J.J. Kilbane II, “Improved Method for Monitoring Microbial Communities in Gas Pipelines,” CORROSION/2004, paper no. 04592 (Houston, TX: NACE, 2004).</w:t>
      </w:r>
    </w:p>
    <w:p w14:paraId="4285E624" w14:textId="77777777" w:rsidR="0060684F" w:rsidRPr="0060684F" w:rsidRDefault="0060684F" w:rsidP="0060684F">
      <w:pPr>
        <w:pStyle w:val="REF1-Reference"/>
        <w:rPr>
          <w:color w:val="auto"/>
        </w:rPr>
      </w:pPr>
    </w:p>
    <w:p w14:paraId="25DABB63" w14:textId="77777777" w:rsidR="0060684F" w:rsidRPr="0060684F" w:rsidRDefault="0060684F" w:rsidP="0060684F">
      <w:pPr>
        <w:pStyle w:val="REF1-Reference"/>
        <w:rPr>
          <w:color w:val="auto"/>
        </w:rPr>
      </w:pPr>
      <w:r w:rsidRPr="0060684F">
        <w:rPr>
          <w:color w:val="auto"/>
        </w:rPr>
        <w:t>J. Larsen, S. Zwolle, B.V. Kjellerup, B. Frolund, J. Nielson, P.H. Nielsen, “Identification of Bacteria Causing Souring and Biocorrosion in the Halfdan Field by Application of New Molecular Techniques,” CORROSION/2005, paper no. 05629, (Houston, TX: NACE, 2005).</w:t>
      </w:r>
    </w:p>
    <w:p w14:paraId="5353834E" w14:textId="77777777" w:rsidR="0060684F" w:rsidRPr="0060684F" w:rsidRDefault="0060684F" w:rsidP="0060684F">
      <w:pPr>
        <w:pStyle w:val="REF1-Reference"/>
        <w:rPr>
          <w:color w:val="auto"/>
        </w:rPr>
      </w:pPr>
    </w:p>
    <w:p w14:paraId="45E125F8" w14:textId="77777777" w:rsidR="0060684F" w:rsidRPr="0060684F" w:rsidRDefault="0060684F" w:rsidP="0060684F">
      <w:pPr>
        <w:pStyle w:val="REF1-Reference"/>
        <w:rPr>
          <w:color w:val="auto"/>
        </w:rPr>
      </w:pPr>
      <w:r w:rsidRPr="0060684F">
        <w:rPr>
          <w:color w:val="auto"/>
        </w:rPr>
        <w:t>J. Larsen, T.L. Skovhus, T. Thomsen, P.H. Nielsen, “Bacterial Diversity Study Applying Novel Molecular Methods on Halfdan Produced Waters,” CORROSION/2006, paper no. 06668 (Houston, TX: NACE, 2006).</w:t>
      </w:r>
    </w:p>
    <w:p w14:paraId="697A84BE" w14:textId="77777777" w:rsidR="0060684F" w:rsidRPr="0060684F" w:rsidRDefault="0060684F" w:rsidP="0060684F">
      <w:pPr>
        <w:pStyle w:val="REF1-Reference"/>
        <w:rPr>
          <w:color w:val="auto"/>
        </w:rPr>
      </w:pPr>
    </w:p>
    <w:p w14:paraId="1C434B36" w14:textId="77777777" w:rsidR="0060684F" w:rsidRPr="0060684F" w:rsidRDefault="0060684F" w:rsidP="0060684F">
      <w:pPr>
        <w:pStyle w:val="REF1-Reference"/>
        <w:rPr>
          <w:color w:val="auto"/>
        </w:rPr>
      </w:pPr>
      <w:r w:rsidRPr="0060684F">
        <w:rPr>
          <w:color w:val="auto"/>
        </w:rPr>
        <w:t>J. Larsen, T.L. Skovhus, A.M. Saunders, B. Hojris, “Molecular Identification of MIC Bacteria from Scale and Produced Water: Similarities and Differences,” CORROSION 2008, paper no. 08652, (Houston, TX: NACE, 2008).</w:t>
      </w:r>
    </w:p>
    <w:p w14:paraId="5CA91674" w14:textId="77777777" w:rsidR="0060684F" w:rsidRPr="0060684F" w:rsidRDefault="0060684F" w:rsidP="0060684F">
      <w:pPr>
        <w:pStyle w:val="REF1-Reference"/>
        <w:rPr>
          <w:color w:val="auto"/>
        </w:rPr>
      </w:pPr>
    </w:p>
    <w:p w14:paraId="5DCF570D" w14:textId="77777777" w:rsidR="0060684F" w:rsidRPr="0060684F" w:rsidRDefault="0060684F" w:rsidP="0060684F">
      <w:pPr>
        <w:pStyle w:val="REF1-Reference"/>
        <w:rPr>
          <w:color w:val="auto"/>
        </w:rPr>
      </w:pPr>
      <w:r w:rsidRPr="0060684F">
        <w:rPr>
          <w:color w:val="auto"/>
        </w:rPr>
        <w:t>J. Larsen, K. Rasmussen, H. Pedersen, K. Sorensen, T. Lundgaard, T.L. Skovhus, “Consortia of MIC Bacteria and Archaea Causing Pitting Corrosion in Top Side Oil Production Facilities,” CORROSION 2010, paper no. 10252 (Houston, TX: NACE, 2010).</w:t>
      </w:r>
    </w:p>
    <w:p w14:paraId="764B71AD" w14:textId="77777777" w:rsidR="0060684F" w:rsidRPr="0060684F" w:rsidRDefault="0060684F" w:rsidP="0060684F">
      <w:pPr>
        <w:pStyle w:val="REF1-Reference"/>
        <w:rPr>
          <w:color w:val="auto"/>
          <w:highlight w:val="yellow"/>
        </w:rPr>
      </w:pPr>
    </w:p>
    <w:p w14:paraId="4754DF86" w14:textId="77777777" w:rsidR="0060684F" w:rsidRPr="0060684F" w:rsidRDefault="0060684F" w:rsidP="0060684F">
      <w:pPr>
        <w:pStyle w:val="REF1-Reference"/>
        <w:rPr>
          <w:color w:val="auto"/>
        </w:rPr>
      </w:pPr>
      <w:r w:rsidRPr="0060684F">
        <w:rPr>
          <w:color w:val="auto"/>
        </w:rPr>
        <w:t>NACE Standard TM0173 (latest revision), “Methods for Determining Quality of Subsurface Injection Water Using Membrane Filters” (Houston, TX: NACE).</w:t>
      </w:r>
    </w:p>
    <w:p w14:paraId="1E100441" w14:textId="77777777" w:rsidR="0060684F" w:rsidRPr="0060684F" w:rsidRDefault="0060684F" w:rsidP="0060684F">
      <w:pPr>
        <w:pStyle w:val="REF1-Reference"/>
        <w:rPr>
          <w:color w:val="auto"/>
        </w:rPr>
      </w:pPr>
    </w:p>
    <w:p w14:paraId="677FECA8" w14:textId="77777777" w:rsidR="0060684F" w:rsidRPr="0060684F" w:rsidRDefault="0060684F" w:rsidP="0060684F">
      <w:pPr>
        <w:pStyle w:val="REF1-Reference"/>
        <w:rPr>
          <w:color w:val="auto"/>
        </w:rPr>
      </w:pPr>
      <w:r w:rsidRPr="0060684F">
        <w:rPr>
          <w:color w:val="auto"/>
        </w:rPr>
        <w:t xml:space="preserve">W.F. Harrigan, M.E. McCance, </w:t>
      </w:r>
      <w:r w:rsidRPr="0060684F">
        <w:rPr>
          <w:i/>
          <w:color w:val="auto"/>
        </w:rPr>
        <w:t>Laboratory Methods in Food and Dairy Microbiology</w:t>
      </w:r>
      <w:r w:rsidRPr="0060684F">
        <w:rPr>
          <w:color w:val="auto"/>
        </w:rPr>
        <w:t xml:space="preserve"> (New York: Academic Press, 1976).</w:t>
      </w:r>
    </w:p>
    <w:p w14:paraId="31A6C7F7" w14:textId="77777777" w:rsidR="0060684F" w:rsidRPr="0060684F" w:rsidRDefault="0060684F" w:rsidP="0060684F">
      <w:pPr>
        <w:pStyle w:val="line"/>
        <w:ind w:left="0"/>
        <w:rPr>
          <w:rFonts w:ascii="Times New Roman" w:hAnsi="Times New Roman"/>
        </w:rPr>
      </w:pPr>
    </w:p>
    <w:p w14:paraId="66522DE3" w14:textId="77777777" w:rsidR="0060684F" w:rsidRPr="0060684F" w:rsidRDefault="0060684F" w:rsidP="0060684F">
      <w:pPr>
        <w:pStyle w:val="SEC1-Title"/>
      </w:pPr>
      <w:r w:rsidRPr="0060684F">
        <w:t>Bibliography</w:t>
      </w:r>
    </w:p>
    <w:p w14:paraId="79B75187" w14:textId="77777777" w:rsidR="0060684F" w:rsidRPr="0060684F" w:rsidRDefault="0060684F" w:rsidP="0060684F">
      <w:pPr>
        <w:pStyle w:val="line"/>
        <w:ind w:left="0"/>
        <w:jc w:val="center"/>
        <w:rPr>
          <w:rFonts w:ascii="Times New Roman" w:hAnsi="Times New Roman"/>
        </w:rPr>
      </w:pPr>
    </w:p>
    <w:p w14:paraId="08BF8FBF" w14:textId="77777777" w:rsidR="0060684F" w:rsidRPr="0060684F" w:rsidRDefault="0060684F" w:rsidP="0060684F">
      <w:pPr>
        <w:pStyle w:val="BIB1-Bibliography"/>
        <w:rPr>
          <w:rFonts w:eastAsia="Calibri"/>
          <w:color w:val="auto"/>
        </w:rPr>
      </w:pPr>
      <w:r w:rsidRPr="0060684F">
        <w:rPr>
          <w:rFonts w:eastAsia="Calibri"/>
          <w:color w:val="auto"/>
        </w:rPr>
        <w:t xml:space="preserve">Jones, J.G., B.M. Simon.  “An Investigation of Errors in Direct Counts of Aquatic Bacteria by Epifluorescence Microscopy, with Reference to a New Method for Dyeing Membrane Filters.”  </w:t>
      </w:r>
      <w:r w:rsidRPr="0060684F">
        <w:rPr>
          <w:rFonts w:eastAsia="Calibri"/>
          <w:i/>
          <w:color w:val="auto"/>
        </w:rPr>
        <w:t>Journal of Applied Bacteriology</w:t>
      </w:r>
      <w:r w:rsidRPr="0060684F">
        <w:rPr>
          <w:rFonts w:eastAsia="Calibri"/>
          <w:color w:val="auto"/>
        </w:rPr>
        <w:t xml:space="preserve"> 39, 3 (1975): pp. 317-329. </w:t>
      </w:r>
    </w:p>
    <w:p w14:paraId="37FA54D9" w14:textId="77777777" w:rsidR="0060684F" w:rsidRPr="0060684F" w:rsidRDefault="0060684F" w:rsidP="0060684F">
      <w:pPr>
        <w:pStyle w:val="BIB1-Bibliography"/>
        <w:rPr>
          <w:rFonts w:eastAsia="Calibri"/>
          <w:color w:val="auto"/>
        </w:rPr>
      </w:pPr>
    </w:p>
    <w:p w14:paraId="1995E718" w14:textId="77777777" w:rsidR="0060684F" w:rsidRPr="0060684F" w:rsidRDefault="0060684F" w:rsidP="0060684F">
      <w:pPr>
        <w:pStyle w:val="BIB1-Bibliography"/>
        <w:rPr>
          <w:rFonts w:eastAsia="Calibri"/>
          <w:color w:val="auto"/>
        </w:rPr>
      </w:pPr>
      <w:r w:rsidRPr="0060684F">
        <w:rPr>
          <w:rFonts w:eastAsia="Calibri"/>
          <w:color w:val="auto"/>
        </w:rPr>
        <w:t>NACE Publication TPC #17, “Corrosion Failures in Boilers.”  Houston, TX: NACE, 1996.</w:t>
      </w:r>
    </w:p>
    <w:p w14:paraId="26CF4A87" w14:textId="77777777" w:rsidR="0060684F" w:rsidRPr="0060684F" w:rsidRDefault="0060684F" w:rsidP="0060684F">
      <w:pPr>
        <w:pStyle w:val="BIB1-Bibliography"/>
        <w:rPr>
          <w:rFonts w:eastAsia="Calibri"/>
          <w:color w:val="auto"/>
        </w:rPr>
      </w:pPr>
    </w:p>
    <w:p w14:paraId="796AE977" w14:textId="77777777" w:rsidR="0060684F" w:rsidRPr="0060684F" w:rsidRDefault="0060684F" w:rsidP="0060684F">
      <w:pPr>
        <w:pStyle w:val="BIB1-Bibliography"/>
        <w:rPr>
          <w:rFonts w:eastAsia="Calibri"/>
          <w:color w:val="auto"/>
        </w:rPr>
      </w:pPr>
      <w:r w:rsidRPr="0060684F">
        <w:rPr>
          <w:rFonts w:eastAsia="Calibri"/>
          <w:color w:val="auto"/>
        </w:rPr>
        <w:t xml:space="preserve">Perry, K.A., J.E. Kostka, G.W. Luther III, and K.H. Nealson.  “Mediation of Sulfur Speciation by a Black Sea Facultative Anaerobe.”  </w:t>
      </w:r>
      <w:r w:rsidRPr="0060684F">
        <w:rPr>
          <w:rFonts w:eastAsia="Calibri"/>
          <w:i/>
          <w:color w:val="auto"/>
        </w:rPr>
        <w:t>Science</w:t>
      </w:r>
      <w:r w:rsidRPr="0060684F">
        <w:rPr>
          <w:rFonts w:eastAsia="Calibri"/>
          <w:color w:val="auto"/>
        </w:rPr>
        <w:t xml:space="preserve"> 259 (1993): pp. 801-803.</w:t>
      </w:r>
    </w:p>
    <w:p w14:paraId="158B84ED" w14:textId="77777777" w:rsidR="0060684F" w:rsidRPr="0060684F" w:rsidRDefault="0060684F" w:rsidP="0060684F">
      <w:pPr>
        <w:pStyle w:val="BIB1-Bibliography"/>
        <w:rPr>
          <w:rFonts w:eastAsia="Calibri"/>
          <w:color w:val="auto"/>
        </w:rPr>
      </w:pPr>
    </w:p>
    <w:p w14:paraId="247733F8" w14:textId="77777777" w:rsidR="0060684F" w:rsidRPr="0060684F" w:rsidRDefault="0060684F" w:rsidP="0060684F">
      <w:pPr>
        <w:pStyle w:val="BIB1-Bibliography"/>
        <w:rPr>
          <w:rFonts w:eastAsia="Calibri"/>
          <w:color w:val="auto"/>
        </w:rPr>
      </w:pPr>
      <w:r w:rsidRPr="0060684F">
        <w:rPr>
          <w:rFonts w:eastAsia="Calibri"/>
          <w:color w:val="auto"/>
        </w:rPr>
        <w:t>Pope, D.H., T.P. Zintel, B.A. Cookingham, R.G. Morris, D. Howard, R.A. Day, J.R. Frank, and G.E. Pogemiller.  “Mitigation Strategies for Microbiologically Influenced Corrosion in Gas Industrial Facilities.”  CORROSION/89, paper no. 192.  Houston, TX: NACE, 1989.</w:t>
      </w:r>
    </w:p>
    <w:p w14:paraId="0C116998" w14:textId="77777777" w:rsidR="0060684F" w:rsidRPr="0060684F" w:rsidRDefault="0060684F" w:rsidP="0060684F">
      <w:pPr>
        <w:pStyle w:val="BIB1-Bibliography"/>
        <w:rPr>
          <w:color w:val="auto"/>
        </w:rPr>
      </w:pPr>
    </w:p>
    <w:p w14:paraId="130C9E0D" w14:textId="77777777" w:rsidR="0060684F" w:rsidRPr="0060684F" w:rsidRDefault="0060684F" w:rsidP="0060684F">
      <w:pPr>
        <w:pStyle w:val="BIB1-Bibliography"/>
        <w:rPr>
          <w:rFonts w:eastAsia="Calibri"/>
          <w:color w:val="auto"/>
        </w:rPr>
      </w:pPr>
      <w:r w:rsidRPr="0060684F">
        <w:rPr>
          <w:rFonts w:eastAsia="Calibri"/>
          <w:color w:val="auto"/>
        </w:rPr>
        <w:t xml:space="preserve">Postgate, J.R.  </w:t>
      </w:r>
      <w:r w:rsidRPr="0060684F">
        <w:rPr>
          <w:rFonts w:eastAsia="Calibri"/>
          <w:i/>
          <w:color w:val="auto"/>
        </w:rPr>
        <w:t>The Sulphate-Reducing Bacteria.  2nd ed.</w:t>
      </w:r>
      <w:r w:rsidRPr="0060684F">
        <w:rPr>
          <w:rFonts w:eastAsia="Calibri"/>
          <w:color w:val="auto"/>
        </w:rPr>
        <w:t xml:space="preserve">  Cambridge, England: Cambridge University Press, 1984.</w:t>
      </w:r>
    </w:p>
    <w:p w14:paraId="6618042E" w14:textId="77777777" w:rsidR="0060684F" w:rsidRPr="0060684F" w:rsidRDefault="0060684F" w:rsidP="0060684F">
      <w:pPr>
        <w:pStyle w:val="BIB1-Bibliography"/>
        <w:rPr>
          <w:color w:val="auto"/>
        </w:rPr>
      </w:pPr>
    </w:p>
    <w:p w14:paraId="4265400A" w14:textId="77777777" w:rsidR="0060684F" w:rsidRPr="0060684F" w:rsidRDefault="0060684F" w:rsidP="0060684F">
      <w:pPr>
        <w:pStyle w:val="BIB1-Bibliography"/>
        <w:rPr>
          <w:rFonts w:eastAsia="Calibri"/>
          <w:color w:val="auto"/>
        </w:rPr>
      </w:pPr>
      <w:r w:rsidRPr="0060684F">
        <w:rPr>
          <w:rFonts w:eastAsia="Calibri"/>
          <w:color w:val="auto"/>
        </w:rPr>
        <w:t xml:space="preserve">Ruseska, I., J.W. Costerton, and E.S. Lashen.  “Biocide Testing Against Corrosion Causing Oilfield Bacteria Helps Control Plugging.”  </w:t>
      </w:r>
      <w:r w:rsidRPr="0060684F">
        <w:rPr>
          <w:rFonts w:eastAsia="Calibri"/>
          <w:i/>
          <w:color w:val="auto"/>
        </w:rPr>
        <w:t>Oil and Gas Journal</w:t>
      </w:r>
      <w:r w:rsidRPr="0060684F">
        <w:rPr>
          <w:rFonts w:eastAsia="Calibri"/>
          <w:color w:val="auto"/>
        </w:rPr>
        <w:t xml:space="preserve"> 80 (1982): pp. 253-264. </w:t>
      </w:r>
    </w:p>
    <w:p w14:paraId="4156859E" w14:textId="77777777" w:rsidR="0060684F" w:rsidRPr="0060684F" w:rsidRDefault="0060684F" w:rsidP="0060684F">
      <w:pPr>
        <w:pStyle w:val="BIB1-Bibliography"/>
        <w:rPr>
          <w:color w:val="auto"/>
        </w:rPr>
      </w:pPr>
    </w:p>
    <w:p w14:paraId="2F50CAE7" w14:textId="77777777" w:rsidR="0060684F" w:rsidRDefault="0060684F" w:rsidP="0060684F">
      <w:pPr>
        <w:pStyle w:val="BIB1-Bibliography"/>
        <w:rPr>
          <w:rFonts w:eastAsia="Calibri"/>
          <w:color w:val="auto"/>
        </w:rPr>
      </w:pPr>
      <w:r w:rsidRPr="0060684F">
        <w:rPr>
          <w:rFonts w:eastAsia="Calibri"/>
          <w:i/>
          <w:color w:val="auto"/>
        </w:rPr>
        <w:t>Standard Methods for the Examination of Water and Wastewater</w:t>
      </w:r>
      <w:r w:rsidRPr="0060684F">
        <w:rPr>
          <w:rFonts w:eastAsia="Calibri"/>
          <w:color w:val="auto"/>
        </w:rPr>
        <w:t xml:space="preserve">, 17th ed.  Washington, DC: American Public Health Association, 1989. </w:t>
      </w:r>
    </w:p>
    <w:p w14:paraId="5F14BCC3" w14:textId="77777777" w:rsidR="00EA3269" w:rsidRDefault="00EA3269" w:rsidP="0060684F">
      <w:pPr>
        <w:pStyle w:val="BIB1-Bibliography"/>
        <w:rPr>
          <w:rFonts w:eastAsia="Calibri"/>
          <w:color w:val="auto"/>
        </w:rPr>
      </w:pPr>
    </w:p>
    <w:p w14:paraId="5BFBC786" w14:textId="77777777" w:rsidR="00EA3269" w:rsidRPr="00EA3269" w:rsidRDefault="00EA3269" w:rsidP="00EA3269">
      <w:pPr>
        <w:pStyle w:val="BIB1-Bibliography"/>
        <w:rPr>
          <w:rFonts w:eastAsia="Calibri"/>
          <w:color w:val="auto"/>
        </w:rPr>
      </w:pPr>
      <w:r w:rsidRPr="00EA3269">
        <w:rPr>
          <w:rFonts w:eastAsia="Calibri"/>
          <w:color w:val="auto"/>
        </w:rPr>
        <w:t>1.</w:t>
      </w:r>
      <w:r w:rsidRPr="00EA3269">
        <w:rPr>
          <w:rFonts w:eastAsia="Calibri"/>
          <w:color w:val="auto"/>
        </w:rPr>
        <w:tab/>
        <w:t>AMPP TM0212-2012 “Detection, Testing and Evaluation of Microbiologically Influenced Corrosion on Internal Surfaces of Pipelines” (Houston, TX. NACE).</w:t>
      </w:r>
    </w:p>
    <w:p w14:paraId="652259D0" w14:textId="77777777" w:rsidR="00EA3269" w:rsidRPr="00EA3269" w:rsidRDefault="00EA3269" w:rsidP="00EA3269">
      <w:pPr>
        <w:pStyle w:val="BIB1-Bibliography"/>
        <w:rPr>
          <w:rFonts w:eastAsia="Calibri"/>
          <w:color w:val="auto"/>
        </w:rPr>
      </w:pPr>
      <w:r w:rsidRPr="00EA3269">
        <w:rPr>
          <w:rFonts w:eastAsia="Calibri"/>
          <w:color w:val="auto"/>
        </w:rPr>
        <w:lastRenderedPageBreak/>
        <w:t>2.</w:t>
      </w:r>
      <w:r w:rsidRPr="00EA3269">
        <w:rPr>
          <w:rFonts w:eastAsia="Calibri"/>
          <w:color w:val="auto"/>
        </w:rPr>
        <w:tab/>
        <w:t>Eckert, Richard B, Christopher Kagarise, Susmitha Purnima Kotu, Kathy Buckingham, and Torben Lund Skovhus. 2021. “Using Failure Analysis to Optimize Corrosion Mitigation Costs.” Corrosion 2021 – Paper 16208 (Houston, TX. AMPP).</w:t>
      </w:r>
    </w:p>
    <w:p w14:paraId="7852C762" w14:textId="71DC5D3F" w:rsidR="00EA3269" w:rsidRPr="0060684F" w:rsidRDefault="00EA3269" w:rsidP="00EA3269">
      <w:pPr>
        <w:pStyle w:val="BIB1-Bibliography"/>
        <w:rPr>
          <w:rFonts w:eastAsia="Calibri"/>
          <w:color w:val="auto"/>
        </w:rPr>
      </w:pPr>
      <w:r w:rsidRPr="00EA3269">
        <w:rPr>
          <w:rFonts w:eastAsia="Calibri"/>
          <w:color w:val="auto"/>
        </w:rPr>
        <w:t>3.</w:t>
      </w:r>
      <w:r w:rsidRPr="00EA3269">
        <w:rPr>
          <w:rFonts w:eastAsia="Calibri"/>
          <w:color w:val="auto"/>
        </w:rPr>
        <w:tab/>
        <w:t>Lomans, Bart P, Renato De Paula, Brett Geissler, Cor A T Kuijvenhoven, and Nicolas Tsesmetzis. 2016. “Proposal of Improved Biomonitoring Standard for Purpose of Microbiologically Influenced Corrosion Risk Assessment.” Society of Petroleum Engineers, 1–19.</w:t>
      </w:r>
    </w:p>
    <w:p w14:paraId="4984C4DA" w14:textId="77777777" w:rsidR="0060684F" w:rsidRDefault="0060684F" w:rsidP="0060684F">
      <w:pPr>
        <w:pStyle w:val="line"/>
        <w:ind w:left="0"/>
        <w:rPr>
          <w:rFonts w:ascii="Times New Roman" w:hAnsi="Times New Roman"/>
        </w:rPr>
      </w:pPr>
    </w:p>
    <w:p w14:paraId="11C09652" w14:textId="50C6D096" w:rsidR="00670BF7" w:rsidRPr="009C30C8" w:rsidRDefault="00670BF7" w:rsidP="0060684F">
      <w:pPr>
        <w:pStyle w:val="line"/>
        <w:ind w:left="0"/>
        <w:rPr>
          <w:rFonts w:ascii="Times New Roman" w:hAnsi="Times New Roman"/>
          <w:highlight w:val="yellow"/>
        </w:rPr>
      </w:pPr>
      <w:r w:rsidRPr="009C30C8">
        <w:rPr>
          <w:rFonts w:ascii="Times New Roman" w:hAnsi="Times New Roman"/>
          <w:highlight w:val="yellow"/>
        </w:rPr>
        <w:t>1.</w:t>
      </w:r>
      <w:r w:rsidRPr="009C30C8">
        <w:rPr>
          <w:rFonts w:ascii="Times New Roman" w:hAnsi="Times New Roman"/>
          <w:highlight w:val="yellow"/>
        </w:rPr>
        <w:tab/>
        <w:t>Quast C, Pruesse E, Yilmaz P, Gerken J, Schweer T, Yarza P, Peplies J, Glöckner FO. The SILVA ribosomal RNA gene database project: improved data processing and web-based tools. (2013).  Nucl. Acids Res. 41 (D1): D590-D596.</w:t>
      </w:r>
    </w:p>
    <w:p w14:paraId="2233CF39" w14:textId="77777777" w:rsidR="0065331F" w:rsidRPr="009C30C8" w:rsidRDefault="0065331F" w:rsidP="0060684F">
      <w:pPr>
        <w:pStyle w:val="line"/>
        <w:ind w:left="0"/>
        <w:rPr>
          <w:rFonts w:ascii="Times New Roman" w:hAnsi="Times New Roman"/>
          <w:highlight w:val="yellow"/>
        </w:rPr>
      </w:pPr>
    </w:p>
    <w:p w14:paraId="3F0F4DC3" w14:textId="77777777" w:rsidR="0065331F" w:rsidRPr="009C30C8" w:rsidRDefault="0065331F" w:rsidP="0065331F">
      <w:pPr>
        <w:pStyle w:val="line"/>
        <w:ind w:left="0"/>
        <w:rPr>
          <w:rFonts w:cs="Arial"/>
          <w:b w:val="0"/>
          <w:bCs/>
          <w:color w:val="212529"/>
          <w:spacing w:val="4"/>
          <w:highlight w:val="yellow"/>
          <w:shd w:val="clear" w:color="auto" w:fill="FFFFFF"/>
        </w:rPr>
      </w:pPr>
      <w:r w:rsidRPr="009C30C8">
        <w:rPr>
          <w:rStyle w:val="Hyperlink"/>
          <w:rFonts w:cs="Arial"/>
          <w:b w:val="0"/>
          <w:bCs/>
          <w:color w:val="000000"/>
          <w:highlight w:val="yellow"/>
        </w:rPr>
        <w:t xml:space="preserve">IP 613 (2014) </w:t>
      </w:r>
      <w:r w:rsidRPr="009C30C8">
        <w:rPr>
          <w:rFonts w:cs="Arial"/>
          <w:b w:val="0"/>
          <w:bCs/>
          <w:highlight w:val="yellow"/>
        </w:rPr>
        <w:t xml:space="preserve">Determination of the viable aerobic microbial content of fuels and associated water – Thixotropic Gel Culture Method, Energy Institute, London,  ISBN </w:t>
      </w:r>
      <w:r w:rsidRPr="009C30C8">
        <w:rPr>
          <w:rFonts w:cs="Arial"/>
          <w:b w:val="0"/>
          <w:bCs/>
          <w:color w:val="212529"/>
          <w:spacing w:val="4"/>
          <w:highlight w:val="yellow"/>
          <w:shd w:val="clear" w:color="auto" w:fill="FFFFFF"/>
        </w:rPr>
        <w:t>IP613-2936900.</w:t>
      </w:r>
    </w:p>
    <w:p w14:paraId="49271A97" w14:textId="77777777" w:rsidR="0065331F" w:rsidRPr="009C30C8" w:rsidRDefault="0065331F" w:rsidP="0065331F">
      <w:pPr>
        <w:pStyle w:val="line"/>
        <w:ind w:left="0"/>
        <w:rPr>
          <w:rFonts w:cs="Arial"/>
          <w:b w:val="0"/>
          <w:bCs/>
          <w:color w:val="212529"/>
          <w:spacing w:val="4"/>
          <w:highlight w:val="yellow"/>
          <w:shd w:val="clear" w:color="auto" w:fill="FFFFFF"/>
        </w:rPr>
      </w:pPr>
    </w:p>
    <w:p w14:paraId="7C33EA25" w14:textId="77777777" w:rsidR="0065331F" w:rsidRPr="009C30C8" w:rsidRDefault="0065331F" w:rsidP="0065331F">
      <w:pPr>
        <w:spacing w:after="160" w:line="259" w:lineRule="auto"/>
        <w:rPr>
          <w:rFonts w:ascii="Arial" w:eastAsia="Times New Roman" w:hAnsi="Arial" w:cs="Arial"/>
          <w:color w:val="000000"/>
          <w:sz w:val="20"/>
          <w:szCs w:val="20"/>
          <w:highlight w:val="yellow"/>
          <w:lang w:bidi="he-IL"/>
        </w:rPr>
      </w:pPr>
      <w:r w:rsidRPr="009C30C8">
        <w:rPr>
          <w:rFonts w:ascii="Arial" w:eastAsia="Times New Roman" w:hAnsi="Arial" w:cs="Arial"/>
          <w:color w:val="0563C1" w:themeColor="hyperlink"/>
          <w:sz w:val="20"/>
          <w:szCs w:val="20"/>
          <w:highlight w:val="yellow"/>
          <w:u w:val="single"/>
          <w:lang w:bidi="he-IL"/>
        </w:rPr>
        <w:t xml:space="preserve">ASTM D7978-14 (2019) </w:t>
      </w:r>
      <w:r w:rsidRPr="009C30C8">
        <w:rPr>
          <w:rFonts w:ascii="Arial" w:eastAsia="Times New Roman" w:hAnsi="Arial" w:cs="Arial"/>
          <w:color w:val="383F3F"/>
          <w:sz w:val="20"/>
          <w:szCs w:val="20"/>
          <w:highlight w:val="yellow"/>
          <w:lang w:val="en-GB" w:eastAsia="en-GB"/>
        </w:rPr>
        <w:t xml:space="preserve">Standard Test Method for Determination of the Viable Aerobic Microbial Content of Fuels and Associated Water—Thixotropic Gel Culture Method, </w:t>
      </w:r>
      <w:r w:rsidRPr="009C30C8">
        <w:rPr>
          <w:rFonts w:ascii="Arial" w:eastAsia="Times New Roman" w:hAnsi="Arial" w:cs="Arial"/>
          <w:color w:val="000000"/>
          <w:sz w:val="20"/>
          <w:szCs w:val="20"/>
          <w:highlight w:val="yellow"/>
          <w:lang w:bidi="he-IL"/>
        </w:rPr>
        <w:t xml:space="preserve">Filtration and Culture Procedures, ASTM International, West Conshohocken, PA,  </w:t>
      </w:r>
      <w:hyperlink r:id="rId24" w:history="1">
        <w:r w:rsidRPr="009C30C8">
          <w:rPr>
            <w:rFonts w:ascii="Arial" w:eastAsia="Times New Roman" w:hAnsi="Arial" w:cs="Arial"/>
            <w:color w:val="0563C1" w:themeColor="hyperlink"/>
            <w:sz w:val="20"/>
            <w:szCs w:val="20"/>
            <w:highlight w:val="yellow"/>
            <w:u w:val="single"/>
            <w:lang w:bidi="he-IL"/>
          </w:rPr>
          <w:t>https://doi.org/10.1520/D7978-14R19</w:t>
        </w:r>
      </w:hyperlink>
      <w:r w:rsidRPr="009C30C8">
        <w:rPr>
          <w:rFonts w:ascii="Arial" w:eastAsia="Times New Roman" w:hAnsi="Arial" w:cs="Arial"/>
          <w:color w:val="000000"/>
          <w:sz w:val="20"/>
          <w:szCs w:val="20"/>
          <w:highlight w:val="yellow"/>
          <w:lang w:bidi="he-IL"/>
        </w:rPr>
        <w:t>.</w:t>
      </w:r>
    </w:p>
    <w:p w14:paraId="6EAA7EBB" w14:textId="77777777" w:rsidR="0065331F" w:rsidRPr="009C30C8" w:rsidRDefault="0065331F" w:rsidP="0065331F">
      <w:pPr>
        <w:spacing w:after="160" w:line="259" w:lineRule="auto"/>
        <w:rPr>
          <w:rFonts w:ascii="Arial" w:eastAsia="Times New Roman" w:hAnsi="Arial" w:cs="Arial"/>
          <w:color w:val="000000"/>
          <w:sz w:val="20"/>
          <w:szCs w:val="20"/>
          <w:highlight w:val="yellow"/>
          <w:lang w:bidi="he-IL"/>
        </w:rPr>
      </w:pPr>
      <w:r w:rsidRPr="009C30C8">
        <w:rPr>
          <w:rFonts w:ascii="Arial" w:eastAsia="Times New Roman" w:hAnsi="Arial" w:cs="Arial"/>
          <w:color w:val="000000"/>
          <w:sz w:val="20"/>
          <w:szCs w:val="20"/>
          <w:highlight w:val="yellow"/>
          <w:lang w:bidi="he-IL"/>
        </w:rPr>
        <w:t>Energy Institute (2019) Guidelines for the investigation of the microbial content of liquid fuels and for the implementation of avoidance and remedial strategies, 3</w:t>
      </w:r>
      <w:r w:rsidRPr="009C30C8">
        <w:rPr>
          <w:rFonts w:ascii="Arial" w:eastAsia="Times New Roman" w:hAnsi="Arial" w:cs="Arial"/>
          <w:color w:val="000000"/>
          <w:sz w:val="20"/>
          <w:szCs w:val="20"/>
          <w:highlight w:val="yellow"/>
          <w:vertAlign w:val="superscript"/>
          <w:lang w:bidi="he-IL"/>
        </w:rPr>
        <w:t>rd</w:t>
      </w:r>
      <w:r w:rsidRPr="009C30C8">
        <w:rPr>
          <w:rFonts w:ascii="Arial" w:eastAsia="Times New Roman" w:hAnsi="Arial" w:cs="Arial"/>
          <w:color w:val="000000"/>
          <w:sz w:val="20"/>
          <w:szCs w:val="20"/>
          <w:highlight w:val="yellow"/>
          <w:lang w:bidi="he-IL"/>
        </w:rPr>
        <w:t xml:space="preserve"> ed., </w:t>
      </w:r>
      <w:bookmarkStart w:id="23" w:name="_Hlk83119702"/>
      <w:r w:rsidRPr="009C30C8">
        <w:rPr>
          <w:rFonts w:ascii="Arial" w:eastAsia="Times New Roman" w:hAnsi="Arial" w:cs="Arial"/>
          <w:color w:val="000000"/>
          <w:sz w:val="20"/>
          <w:szCs w:val="20"/>
          <w:highlight w:val="yellow"/>
          <w:lang w:bidi="he-IL"/>
        </w:rPr>
        <w:t>Energy Institute, London, ISBN: 9781787251151</w:t>
      </w:r>
      <w:bookmarkEnd w:id="23"/>
      <w:r w:rsidRPr="009C30C8">
        <w:rPr>
          <w:rFonts w:ascii="Arial" w:eastAsia="Times New Roman" w:hAnsi="Arial" w:cs="Arial"/>
          <w:color w:val="000000"/>
          <w:sz w:val="20"/>
          <w:szCs w:val="20"/>
          <w:highlight w:val="yellow"/>
          <w:lang w:bidi="he-IL"/>
        </w:rPr>
        <w:t>.</w:t>
      </w:r>
    </w:p>
    <w:p w14:paraId="1DCCBE5A" w14:textId="77777777" w:rsidR="0065331F" w:rsidRPr="00B3318A" w:rsidRDefault="0065331F" w:rsidP="0065331F">
      <w:pPr>
        <w:spacing w:after="160" w:line="259" w:lineRule="auto"/>
        <w:rPr>
          <w:rFonts w:ascii="Arial" w:eastAsia="Times New Roman" w:hAnsi="Arial" w:cs="Arial"/>
          <w:color w:val="000000"/>
          <w:sz w:val="20"/>
          <w:szCs w:val="20"/>
          <w:lang w:bidi="he-IL"/>
        </w:rPr>
      </w:pPr>
      <w:r w:rsidRPr="009C30C8">
        <w:rPr>
          <w:rFonts w:ascii="Arial" w:eastAsia="Times New Roman" w:hAnsi="Arial" w:cs="Arial"/>
          <w:color w:val="000000"/>
          <w:sz w:val="20"/>
          <w:szCs w:val="20"/>
          <w:highlight w:val="yellow"/>
          <w:lang w:bidi="he-IL"/>
        </w:rPr>
        <w:t>Energy Institute (2020) Guidelines on detecting, controlling and mitigating microbial growth in oils and fuels used at power generation facilities, 1</w:t>
      </w:r>
      <w:r w:rsidRPr="009C30C8">
        <w:rPr>
          <w:rFonts w:ascii="Arial" w:eastAsia="Times New Roman" w:hAnsi="Arial" w:cs="Arial"/>
          <w:color w:val="000000"/>
          <w:sz w:val="20"/>
          <w:szCs w:val="20"/>
          <w:highlight w:val="yellow"/>
          <w:vertAlign w:val="superscript"/>
          <w:lang w:bidi="he-IL"/>
        </w:rPr>
        <w:t>st</w:t>
      </w:r>
      <w:r w:rsidRPr="009C30C8">
        <w:rPr>
          <w:rFonts w:ascii="Arial" w:eastAsia="Times New Roman" w:hAnsi="Arial" w:cs="Arial"/>
          <w:color w:val="000000"/>
          <w:sz w:val="20"/>
          <w:szCs w:val="20"/>
          <w:highlight w:val="yellow"/>
          <w:lang w:bidi="he-IL"/>
        </w:rPr>
        <w:t xml:space="preserve"> ed., Energy Institute, London, ISBN: 9781787251885.</w:t>
      </w:r>
    </w:p>
    <w:p w14:paraId="4A54A516" w14:textId="77777777" w:rsidR="0065331F" w:rsidRPr="0060684F" w:rsidRDefault="0065331F" w:rsidP="0060684F">
      <w:pPr>
        <w:pStyle w:val="line"/>
        <w:ind w:left="0"/>
        <w:rPr>
          <w:rFonts w:ascii="Times New Roman" w:hAnsi="Times New Roman"/>
        </w:rPr>
      </w:pPr>
    </w:p>
    <w:p w14:paraId="0580BD3C" w14:textId="77777777" w:rsidR="0060684F" w:rsidRPr="0060684F" w:rsidRDefault="0060684F" w:rsidP="0060684F">
      <w:pPr>
        <w:pStyle w:val="SEC1-Title"/>
      </w:pPr>
      <w:r w:rsidRPr="0060684F">
        <w:br w:type="page"/>
      </w:r>
      <w:r w:rsidRPr="0060684F">
        <w:lastRenderedPageBreak/>
        <w:t>Appendix A</w:t>
      </w:r>
    </w:p>
    <w:p w14:paraId="36E858B3" w14:textId="77777777" w:rsidR="0060684F" w:rsidRPr="0060684F" w:rsidRDefault="0060684F" w:rsidP="0060684F">
      <w:pPr>
        <w:pStyle w:val="SEC1-Title"/>
      </w:pPr>
      <w:r w:rsidRPr="0060684F">
        <w:t>Glossary</w:t>
      </w:r>
    </w:p>
    <w:p w14:paraId="0A9FA3D2" w14:textId="77777777" w:rsidR="0060684F" w:rsidRPr="0060684F" w:rsidRDefault="0060684F" w:rsidP="0060684F">
      <w:pPr>
        <w:pStyle w:val="SEC1-Title"/>
      </w:pPr>
      <w:r w:rsidRPr="0060684F">
        <w:t>(Mandatory)</w:t>
      </w:r>
    </w:p>
    <w:p w14:paraId="295C6C22" w14:textId="77777777" w:rsidR="0060684F" w:rsidRPr="0060684F" w:rsidRDefault="0060684F" w:rsidP="0060684F">
      <w:pPr>
        <w:pStyle w:val="appendixbody"/>
      </w:pPr>
    </w:p>
    <w:p w14:paraId="59AD1AB5" w14:textId="77777777" w:rsidR="0060684F" w:rsidRPr="0060684F" w:rsidRDefault="0060684F" w:rsidP="0060684F">
      <w:pPr>
        <w:pStyle w:val="SEC2-FirstLevel"/>
        <w:rPr>
          <w:color w:val="auto"/>
        </w:rPr>
      </w:pPr>
      <w:r w:rsidRPr="0060684F">
        <w:rPr>
          <w:b/>
          <w:color w:val="auto"/>
        </w:rPr>
        <w:t xml:space="preserve">Acid Producing Bacteria (APB): </w:t>
      </w:r>
      <w:r w:rsidRPr="0060684F">
        <w:rPr>
          <w:color w:val="auto"/>
        </w:rPr>
        <w:t xml:space="preserve">Aerobic or anaerobic bacteria that produce organic acids as an end product of their metabolism.  A few organisms, e.g., </w:t>
      </w:r>
      <w:r w:rsidRPr="0060684F">
        <w:rPr>
          <w:i/>
          <w:color w:val="auto"/>
        </w:rPr>
        <w:t>Thiobacillus</w:t>
      </w:r>
      <w:r w:rsidRPr="0060684F">
        <w:rPr>
          <w:color w:val="auto"/>
        </w:rPr>
        <w:t>, are also capable of producing mineral acids, which can result in lower pH levels (&lt; 4) than organic acids.</w:t>
      </w:r>
    </w:p>
    <w:p w14:paraId="60E68118" w14:textId="77777777" w:rsidR="0060684F" w:rsidRPr="0060684F" w:rsidRDefault="0060684F" w:rsidP="0060684F">
      <w:pPr>
        <w:pStyle w:val="appendixbody"/>
      </w:pPr>
    </w:p>
    <w:p w14:paraId="05F372C7" w14:textId="77777777" w:rsidR="0060684F" w:rsidRPr="0060684F" w:rsidRDefault="0060684F" w:rsidP="0060684F">
      <w:pPr>
        <w:pStyle w:val="SEC2-FirstLevel"/>
        <w:rPr>
          <w:color w:val="auto"/>
        </w:rPr>
      </w:pPr>
      <w:r w:rsidRPr="0060684F">
        <w:rPr>
          <w:b/>
          <w:color w:val="auto"/>
        </w:rPr>
        <w:t>Acridine orange:</w:t>
      </w:r>
      <w:r w:rsidRPr="0060684F">
        <w:rPr>
          <w:color w:val="auto"/>
        </w:rPr>
        <w:t xml:space="preserve"> A stain that binds to DNA and RNA and fluoresces when excited with UV light.  This reagent may be used for bacterial enumeration by fluorescent microscopy.</w:t>
      </w:r>
    </w:p>
    <w:p w14:paraId="6786F5D6" w14:textId="77777777" w:rsidR="0060684F" w:rsidRPr="0060684F" w:rsidRDefault="0060684F" w:rsidP="0060684F">
      <w:pPr>
        <w:pStyle w:val="SEC2-FirstLevel"/>
        <w:rPr>
          <w:color w:val="auto"/>
        </w:rPr>
      </w:pPr>
    </w:p>
    <w:p w14:paraId="3F91FFC3" w14:textId="77777777" w:rsidR="0060684F" w:rsidRPr="0060684F" w:rsidRDefault="0060684F" w:rsidP="0060684F">
      <w:pPr>
        <w:pStyle w:val="SEC2-FirstLevel"/>
        <w:rPr>
          <w:color w:val="auto"/>
        </w:rPr>
      </w:pPr>
      <w:r w:rsidRPr="0060684F">
        <w:rPr>
          <w:b/>
          <w:color w:val="auto"/>
        </w:rPr>
        <w:t>Adenosine-5-Phosphosulfate (APS)-reductase:</w:t>
      </w:r>
      <w:r w:rsidRPr="0060684F">
        <w:rPr>
          <w:color w:val="auto"/>
        </w:rPr>
        <w:t xml:space="preserve"> An enzyme specific to sulfate-reducing bacteria that is involved in the reduction of sulfate to sulfide.</w:t>
      </w:r>
    </w:p>
    <w:p w14:paraId="5F0DC0B1" w14:textId="77777777" w:rsidR="0060684F" w:rsidRPr="0060684F" w:rsidRDefault="0060684F" w:rsidP="0060684F">
      <w:pPr>
        <w:pStyle w:val="SEC2-FirstLevel"/>
        <w:rPr>
          <w:color w:val="auto"/>
        </w:rPr>
      </w:pPr>
    </w:p>
    <w:p w14:paraId="2DA632E0" w14:textId="77777777" w:rsidR="0060684F" w:rsidRPr="0060684F" w:rsidRDefault="0060684F" w:rsidP="0060684F">
      <w:pPr>
        <w:pStyle w:val="SEC2-FirstLevel"/>
        <w:rPr>
          <w:color w:val="auto"/>
        </w:rPr>
      </w:pPr>
      <w:r w:rsidRPr="0060684F">
        <w:rPr>
          <w:b/>
          <w:color w:val="auto"/>
        </w:rPr>
        <w:t>Adenosine triphosphate (ATP):</w:t>
      </w:r>
      <w:r w:rsidRPr="0060684F">
        <w:rPr>
          <w:color w:val="auto"/>
        </w:rPr>
        <w:t xml:space="preserve"> A molecule that provides energy to living cells via hydrolysis of the high energy bond to the terminal phosphate.</w:t>
      </w:r>
    </w:p>
    <w:p w14:paraId="5BFA766B" w14:textId="77777777" w:rsidR="0060684F" w:rsidRPr="0060684F" w:rsidRDefault="0060684F" w:rsidP="0060684F">
      <w:pPr>
        <w:pStyle w:val="SEC2-FirstLevel"/>
        <w:rPr>
          <w:color w:val="auto"/>
        </w:rPr>
      </w:pPr>
    </w:p>
    <w:p w14:paraId="329DC5CE" w14:textId="77777777" w:rsidR="0060684F" w:rsidRPr="0060684F" w:rsidRDefault="0060684F" w:rsidP="0060684F">
      <w:pPr>
        <w:pStyle w:val="SEC2-FirstLevel"/>
        <w:rPr>
          <w:color w:val="auto"/>
        </w:rPr>
      </w:pPr>
      <w:r w:rsidRPr="0060684F">
        <w:rPr>
          <w:b/>
          <w:color w:val="auto"/>
        </w:rPr>
        <w:t>Aerobic bacteria:</w:t>
      </w:r>
      <w:r w:rsidRPr="0060684F">
        <w:rPr>
          <w:color w:val="auto"/>
        </w:rPr>
        <w:t xml:space="preserve"> Bacteria that grow and reproduce in the presence of oxygen.</w:t>
      </w:r>
    </w:p>
    <w:p w14:paraId="69BA4EFE" w14:textId="77777777" w:rsidR="0060684F" w:rsidRPr="0060684F" w:rsidRDefault="0060684F" w:rsidP="0060684F">
      <w:pPr>
        <w:pStyle w:val="SEC2-FirstLevel"/>
        <w:rPr>
          <w:color w:val="auto"/>
        </w:rPr>
      </w:pPr>
    </w:p>
    <w:p w14:paraId="2B755A57" w14:textId="77777777" w:rsidR="0060684F" w:rsidRPr="0060684F" w:rsidRDefault="0060684F" w:rsidP="0060684F">
      <w:pPr>
        <w:pStyle w:val="SEC2-FirstLevel"/>
        <w:rPr>
          <w:color w:val="auto"/>
        </w:rPr>
      </w:pPr>
      <w:r w:rsidRPr="0060684F">
        <w:rPr>
          <w:b/>
          <w:color w:val="auto"/>
        </w:rPr>
        <w:t>Agar:</w:t>
      </w:r>
      <w:r w:rsidRPr="0060684F">
        <w:rPr>
          <w:color w:val="auto"/>
        </w:rPr>
        <w:t xml:space="preserve"> A dried polysaccharide extract of red algae used as a solidifying agent in microbiological media.</w:t>
      </w:r>
    </w:p>
    <w:p w14:paraId="50177CF1" w14:textId="77777777" w:rsidR="0060684F" w:rsidRPr="0060684F" w:rsidRDefault="0060684F" w:rsidP="0060684F">
      <w:pPr>
        <w:pStyle w:val="SEC2-FirstLevel"/>
        <w:rPr>
          <w:color w:val="auto"/>
        </w:rPr>
      </w:pPr>
    </w:p>
    <w:p w14:paraId="30211260" w14:textId="77777777" w:rsidR="0060684F" w:rsidRPr="0060684F" w:rsidRDefault="0060684F" w:rsidP="0060684F">
      <w:pPr>
        <w:pStyle w:val="SEC2-FirstLevel"/>
        <w:rPr>
          <w:color w:val="auto"/>
        </w:rPr>
      </w:pPr>
      <w:r w:rsidRPr="0060684F">
        <w:rPr>
          <w:b/>
          <w:color w:val="auto"/>
        </w:rPr>
        <w:t>Algae:</w:t>
      </w:r>
      <w:r w:rsidRPr="0060684F">
        <w:rPr>
          <w:color w:val="auto"/>
        </w:rPr>
        <w:t xml:space="preserve"> Unicellular to multi-cellular plants that occur in fresh water, marine water, and damp terrestrial environments.  All algae possess chlorophyll for photosynthesis.</w:t>
      </w:r>
    </w:p>
    <w:p w14:paraId="7FCACB22" w14:textId="77777777" w:rsidR="0060684F" w:rsidRPr="0060684F" w:rsidRDefault="0060684F" w:rsidP="0060684F">
      <w:pPr>
        <w:pStyle w:val="SEC2-FirstLevel"/>
        <w:rPr>
          <w:color w:val="auto"/>
        </w:rPr>
      </w:pPr>
    </w:p>
    <w:p w14:paraId="21DFC486" w14:textId="77777777" w:rsidR="0060684F" w:rsidRPr="0060684F" w:rsidRDefault="0060684F" w:rsidP="0060684F">
      <w:pPr>
        <w:pStyle w:val="SEC2-FirstLevel"/>
        <w:rPr>
          <w:color w:val="auto"/>
        </w:rPr>
      </w:pPr>
      <w:r w:rsidRPr="0060684F">
        <w:rPr>
          <w:b/>
          <w:color w:val="auto"/>
        </w:rPr>
        <w:t>Anaerobic bacteria:</w:t>
      </w:r>
      <w:r w:rsidRPr="0060684F">
        <w:rPr>
          <w:color w:val="auto"/>
        </w:rPr>
        <w:t xml:space="preserve"> Bacteria that grow and reproduce in the absence of oxygen.</w:t>
      </w:r>
    </w:p>
    <w:p w14:paraId="2083152F" w14:textId="77777777" w:rsidR="0060684F" w:rsidRPr="0060684F" w:rsidRDefault="0060684F" w:rsidP="0060684F">
      <w:pPr>
        <w:pStyle w:val="SEC2-FirstLevel"/>
        <w:rPr>
          <w:color w:val="auto"/>
        </w:rPr>
      </w:pPr>
    </w:p>
    <w:p w14:paraId="5FD07102" w14:textId="77777777" w:rsidR="0060684F" w:rsidRPr="0060684F" w:rsidRDefault="0060684F" w:rsidP="0060684F">
      <w:pPr>
        <w:pStyle w:val="SEC2-FirstLevel"/>
        <w:rPr>
          <w:color w:val="auto"/>
        </w:rPr>
      </w:pPr>
      <w:r w:rsidRPr="0060684F">
        <w:rPr>
          <w:b/>
          <w:color w:val="auto"/>
        </w:rPr>
        <w:t>Archaea:</w:t>
      </w:r>
      <w:r w:rsidRPr="0060684F">
        <w:rPr>
          <w:color w:val="auto"/>
        </w:rPr>
        <w:t xml:space="preserve"> U</w:t>
      </w:r>
      <w:hyperlink r:id="rId25" w:tooltip="Unicellular" w:history="1">
        <w:r w:rsidRPr="0060684F">
          <w:rPr>
            <w:rStyle w:val="Hyperlink"/>
            <w:rFonts w:ascii="Times New Roman" w:hAnsi="Times New Roman"/>
            <w:color w:val="auto"/>
          </w:rPr>
          <w:t>nicellular</w:t>
        </w:r>
      </w:hyperlink>
      <w:r w:rsidRPr="0060684F">
        <w:rPr>
          <w:color w:val="auto"/>
        </w:rPr>
        <w:t xml:space="preserve"> </w:t>
      </w:r>
      <w:hyperlink r:id="rId26" w:tooltip="Microorganisms" w:history="1">
        <w:r w:rsidRPr="0060684F">
          <w:rPr>
            <w:rStyle w:val="Hyperlink"/>
            <w:rFonts w:ascii="Times New Roman" w:hAnsi="Times New Roman"/>
            <w:color w:val="auto"/>
          </w:rPr>
          <w:t>microorganisms</w:t>
        </w:r>
      </w:hyperlink>
      <w:r w:rsidRPr="0060684F">
        <w:rPr>
          <w:color w:val="auto"/>
        </w:rPr>
        <w:t xml:space="preserve"> that are genetically distinct from </w:t>
      </w:r>
      <w:hyperlink r:id="rId27" w:tooltip="Bacteria" w:history="1">
        <w:r w:rsidRPr="0060684F">
          <w:rPr>
            <w:rStyle w:val="Hyperlink"/>
            <w:rFonts w:ascii="Times New Roman" w:hAnsi="Times New Roman"/>
            <w:color w:val="auto"/>
          </w:rPr>
          <w:t>bacteria</w:t>
        </w:r>
      </w:hyperlink>
      <w:r w:rsidRPr="0060684F">
        <w:rPr>
          <w:color w:val="auto"/>
        </w:rPr>
        <w:t xml:space="preserve"> and </w:t>
      </w:r>
      <w:hyperlink r:id="rId28" w:tooltip="Eukaryotes" w:history="1">
        <w:r w:rsidRPr="0060684F">
          <w:rPr>
            <w:rStyle w:val="Hyperlink"/>
            <w:rFonts w:ascii="Times New Roman" w:hAnsi="Times New Roman"/>
            <w:color w:val="auto"/>
          </w:rPr>
          <w:t>eukaryotes</w:t>
        </w:r>
      </w:hyperlink>
      <w:r w:rsidRPr="0060684F">
        <w:rPr>
          <w:color w:val="auto"/>
        </w:rPr>
        <w:t xml:space="preserve">, which often inhabit </w:t>
      </w:r>
      <w:hyperlink r:id="rId29" w:tooltip="Extreme" w:history="1">
        <w:r w:rsidRPr="0060684F">
          <w:rPr>
            <w:rStyle w:val="Hyperlink"/>
            <w:rFonts w:ascii="Times New Roman" w:hAnsi="Times New Roman"/>
            <w:color w:val="auto"/>
          </w:rPr>
          <w:t>extreme</w:t>
        </w:r>
      </w:hyperlink>
      <w:r w:rsidRPr="0060684F">
        <w:rPr>
          <w:color w:val="auto"/>
        </w:rPr>
        <w:t xml:space="preserve"> environmental </w:t>
      </w:r>
      <w:hyperlink r:id="rId30" w:tooltip="Conditions" w:history="1">
        <w:r w:rsidRPr="0060684F">
          <w:rPr>
            <w:rStyle w:val="Hyperlink"/>
            <w:rFonts w:ascii="Times New Roman" w:hAnsi="Times New Roman"/>
            <w:color w:val="auto"/>
          </w:rPr>
          <w:t>conditions</w:t>
        </w:r>
      </w:hyperlink>
      <w:r w:rsidRPr="0060684F">
        <w:rPr>
          <w:color w:val="auto"/>
        </w:rPr>
        <w:t xml:space="preserve">.  Archaea include </w:t>
      </w:r>
      <w:hyperlink r:id="rId31" w:tooltip="Halophiles" w:history="1">
        <w:r w:rsidRPr="0060684F">
          <w:rPr>
            <w:rStyle w:val="Hyperlink"/>
            <w:rFonts w:ascii="Times New Roman" w:hAnsi="Times New Roman"/>
            <w:color w:val="auto"/>
          </w:rPr>
          <w:t>halophiles</w:t>
        </w:r>
      </w:hyperlink>
      <w:r w:rsidRPr="0060684F">
        <w:rPr>
          <w:color w:val="auto"/>
        </w:rPr>
        <w:t xml:space="preserve"> (</w:t>
      </w:r>
      <w:hyperlink r:id="rId32" w:tooltip="Microorganisms" w:history="1">
        <w:r w:rsidRPr="0060684F">
          <w:rPr>
            <w:rStyle w:val="Hyperlink"/>
            <w:rFonts w:ascii="Times New Roman" w:hAnsi="Times New Roman"/>
            <w:color w:val="auto"/>
          </w:rPr>
          <w:t>microorganisms</w:t>
        </w:r>
      </w:hyperlink>
      <w:r w:rsidRPr="0060684F">
        <w:rPr>
          <w:color w:val="auto"/>
        </w:rPr>
        <w:t xml:space="preserve"> that may inhabit extremely salty environments), </w:t>
      </w:r>
      <w:hyperlink r:id="rId33" w:tooltip="Methanogens" w:history="1">
        <w:r w:rsidRPr="0060684F">
          <w:rPr>
            <w:rStyle w:val="Hyperlink"/>
            <w:rFonts w:ascii="Times New Roman" w:hAnsi="Times New Roman"/>
            <w:color w:val="auto"/>
          </w:rPr>
          <w:t>methanogens</w:t>
        </w:r>
      </w:hyperlink>
      <w:r w:rsidRPr="0060684F">
        <w:rPr>
          <w:color w:val="auto"/>
        </w:rPr>
        <w:t xml:space="preserve"> (</w:t>
      </w:r>
      <w:hyperlink r:id="rId34" w:tooltip="Microorganisms" w:history="1">
        <w:r w:rsidRPr="0060684F">
          <w:rPr>
            <w:rStyle w:val="Hyperlink"/>
            <w:rFonts w:ascii="Times New Roman" w:hAnsi="Times New Roman"/>
            <w:color w:val="auto"/>
          </w:rPr>
          <w:t>microorganisms</w:t>
        </w:r>
      </w:hyperlink>
      <w:r w:rsidRPr="0060684F">
        <w:rPr>
          <w:color w:val="auto"/>
        </w:rPr>
        <w:t xml:space="preserve"> that produce methane), and </w:t>
      </w:r>
      <w:hyperlink r:id="rId35" w:tooltip="Thermophiles" w:history="1">
        <w:r w:rsidRPr="0060684F">
          <w:rPr>
            <w:rStyle w:val="Hyperlink"/>
            <w:rFonts w:ascii="Times New Roman" w:hAnsi="Times New Roman"/>
            <w:color w:val="auto"/>
          </w:rPr>
          <w:t>thermophiles</w:t>
        </w:r>
      </w:hyperlink>
      <w:r w:rsidRPr="0060684F">
        <w:rPr>
          <w:color w:val="auto"/>
        </w:rPr>
        <w:t xml:space="preserve"> (</w:t>
      </w:r>
      <w:hyperlink r:id="rId36" w:tooltip="Microorganisms" w:history="1">
        <w:r w:rsidRPr="0060684F">
          <w:rPr>
            <w:rStyle w:val="Hyperlink"/>
            <w:rFonts w:ascii="Times New Roman" w:hAnsi="Times New Roman"/>
            <w:color w:val="auto"/>
          </w:rPr>
          <w:t>microorganisms</w:t>
        </w:r>
      </w:hyperlink>
      <w:r w:rsidRPr="0060684F">
        <w:rPr>
          <w:color w:val="auto"/>
        </w:rPr>
        <w:t xml:space="preserve"> that can thrive in extremely hot environments).</w:t>
      </w:r>
    </w:p>
    <w:p w14:paraId="5A8C37C3" w14:textId="77777777" w:rsidR="0060684F" w:rsidRPr="0060684F" w:rsidRDefault="0060684F" w:rsidP="0060684F">
      <w:pPr>
        <w:pStyle w:val="SEC2-FirstLevel"/>
        <w:rPr>
          <w:color w:val="auto"/>
        </w:rPr>
      </w:pPr>
    </w:p>
    <w:p w14:paraId="50440C1B" w14:textId="77777777" w:rsidR="0060684F" w:rsidRPr="0060684F" w:rsidRDefault="0060684F" w:rsidP="0060684F">
      <w:pPr>
        <w:pStyle w:val="SEC2-FirstLevel"/>
        <w:rPr>
          <w:color w:val="auto"/>
        </w:rPr>
      </w:pPr>
      <w:r w:rsidRPr="0060684F">
        <w:rPr>
          <w:b/>
          <w:i/>
          <w:color w:val="auto"/>
        </w:rPr>
        <w:t>Archaeoglobus:</w:t>
      </w:r>
      <w:r w:rsidRPr="0060684F">
        <w:rPr>
          <w:b/>
          <w:color w:val="auto"/>
        </w:rPr>
        <w:t xml:space="preserve"> </w:t>
      </w:r>
      <w:r w:rsidRPr="0060684F">
        <w:rPr>
          <w:color w:val="auto"/>
        </w:rPr>
        <w:t xml:space="preserve">Microorganisms that grow at high temperatures between 60 and 95 °C.  They are sulfate-reducing Archaea (SRA), coupling the reduction of sulfate to sulfide with the oxidation of many different organic carbon sources, including complex polymers.  </w:t>
      </w:r>
      <w:r w:rsidRPr="0060684F">
        <w:rPr>
          <w:i/>
          <w:color w:val="auto"/>
        </w:rPr>
        <w:t>Archaeoglobus</w:t>
      </w:r>
      <w:r w:rsidRPr="0060684F">
        <w:rPr>
          <w:color w:val="auto"/>
        </w:rPr>
        <w:t xml:space="preserve"> species have been isolated from oil reservoirs and production systems; however, this group of microorganisms is normally not measured with current culturing techniques.</w:t>
      </w:r>
    </w:p>
    <w:p w14:paraId="5D914099" w14:textId="77777777" w:rsidR="0060684F" w:rsidRPr="0060684F" w:rsidRDefault="0060684F" w:rsidP="0060684F">
      <w:pPr>
        <w:pStyle w:val="SEC2-FirstLevel"/>
        <w:rPr>
          <w:color w:val="auto"/>
        </w:rPr>
      </w:pPr>
    </w:p>
    <w:p w14:paraId="286810CA" w14:textId="77777777" w:rsidR="0060684F" w:rsidRPr="0060684F" w:rsidRDefault="0060684F" w:rsidP="0060684F">
      <w:pPr>
        <w:pStyle w:val="SEC2-FirstLevel"/>
        <w:rPr>
          <w:color w:val="auto"/>
        </w:rPr>
      </w:pPr>
      <w:r w:rsidRPr="0060684F">
        <w:rPr>
          <w:b/>
          <w:color w:val="auto"/>
        </w:rPr>
        <w:t>ATP photometry:</w:t>
      </w:r>
      <w:r w:rsidRPr="0060684F">
        <w:rPr>
          <w:color w:val="auto"/>
        </w:rPr>
        <w:t xml:space="preserve"> A method of bacterial enumeration that quantifies the amount of ATP present in a sample and thereby provides an estimate of bacteria present based on the assumption that the concentration of ATP is proportional to number of bacterial cells.</w:t>
      </w:r>
    </w:p>
    <w:p w14:paraId="3B58DBBE" w14:textId="77777777" w:rsidR="0060684F" w:rsidRPr="0060684F" w:rsidRDefault="0060684F" w:rsidP="0060684F">
      <w:pPr>
        <w:pStyle w:val="SEC2-FirstLevel"/>
        <w:rPr>
          <w:color w:val="auto"/>
        </w:rPr>
      </w:pPr>
    </w:p>
    <w:p w14:paraId="5AF2D101" w14:textId="77777777" w:rsidR="0060684F" w:rsidRPr="0060684F" w:rsidRDefault="0060684F" w:rsidP="0060684F">
      <w:pPr>
        <w:pStyle w:val="SEC2-FirstLevel"/>
        <w:rPr>
          <w:color w:val="auto"/>
        </w:rPr>
      </w:pPr>
      <w:r w:rsidRPr="0060684F">
        <w:rPr>
          <w:b/>
          <w:color w:val="auto"/>
        </w:rPr>
        <w:t>Autoclave:</w:t>
      </w:r>
      <w:r w:rsidRPr="0060684F">
        <w:rPr>
          <w:color w:val="auto"/>
        </w:rPr>
        <w:t xml:space="preserve"> A chamber that uses pressure and heat to sterilize solutions, media, instruments, and glassware by killing all microorganisms present.  See </w:t>
      </w:r>
      <w:r w:rsidRPr="0060684F">
        <w:rPr>
          <w:i/>
          <w:color w:val="auto"/>
        </w:rPr>
        <w:t>sterilize.</w:t>
      </w:r>
    </w:p>
    <w:p w14:paraId="3048EA0E" w14:textId="77777777" w:rsidR="0060684F" w:rsidRPr="0060684F" w:rsidRDefault="0060684F" w:rsidP="0060684F">
      <w:pPr>
        <w:pStyle w:val="SEC2-FirstLevel"/>
        <w:rPr>
          <w:color w:val="auto"/>
        </w:rPr>
      </w:pPr>
    </w:p>
    <w:p w14:paraId="7847FAFE" w14:textId="77777777" w:rsidR="0060684F" w:rsidRPr="0060684F" w:rsidRDefault="0060684F" w:rsidP="0060684F">
      <w:pPr>
        <w:pStyle w:val="SEC2-FirstLevel"/>
        <w:rPr>
          <w:color w:val="auto"/>
        </w:rPr>
      </w:pPr>
      <w:r w:rsidRPr="0060684F">
        <w:rPr>
          <w:b/>
          <w:color w:val="auto"/>
        </w:rPr>
        <w:t>Bacteria:</w:t>
      </w:r>
      <w:r w:rsidRPr="0060684F">
        <w:rPr>
          <w:color w:val="auto"/>
        </w:rPr>
        <w:t xml:space="preserve"> Prokaryotic microorganisms enclosed by a cell membrane without a fully differentiated nucleus.</w:t>
      </w:r>
    </w:p>
    <w:p w14:paraId="7C74CF4A" w14:textId="77777777" w:rsidR="0060684F" w:rsidRPr="0060684F" w:rsidRDefault="0060684F" w:rsidP="0060684F">
      <w:pPr>
        <w:pStyle w:val="SEC2-FirstLevel"/>
        <w:rPr>
          <w:color w:val="auto"/>
        </w:rPr>
      </w:pPr>
    </w:p>
    <w:p w14:paraId="2841552D" w14:textId="77777777" w:rsidR="0060684F" w:rsidRPr="0060684F" w:rsidRDefault="0060684F" w:rsidP="0060684F">
      <w:pPr>
        <w:pStyle w:val="SEC2-FirstLevel"/>
        <w:rPr>
          <w:color w:val="auto"/>
        </w:rPr>
      </w:pPr>
      <w:r w:rsidRPr="0060684F">
        <w:rPr>
          <w:b/>
          <w:color w:val="auto"/>
        </w:rPr>
        <w:t>Bacterial culturing:</w:t>
      </w:r>
      <w:r w:rsidRPr="0060684F">
        <w:rPr>
          <w:color w:val="auto"/>
        </w:rPr>
        <w:t xml:space="preserve"> Techniques used to grow bacteria present in a sample inoculum in select growth media in the laboratory.  See </w:t>
      </w:r>
      <w:r w:rsidRPr="0060684F">
        <w:rPr>
          <w:i/>
          <w:color w:val="auto"/>
        </w:rPr>
        <w:t>culture medium</w:t>
      </w:r>
      <w:r w:rsidRPr="0060684F">
        <w:rPr>
          <w:color w:val="auto"/>
        </w:rPr>
        <w:t>.</w:t>
      </w:r>
    </w:p>
    <w:p w14:paraId="6D6D6C99" w14:textId="77777777" w:rsidR="0060684F" w:rsidRPr="0060684F" w:rsidRDefault="0060684F" w:rsidP="0060684F">
      <w:pPr>
        <w:pStyle w:val="SEC2-FirstLevel"/>
        <w:rPr>
          <w:color w:val="auto"/>
        </w:rPr>
      </w:pPr>
    </w:p>
    <w:p w14:paraId="19EC0DD7" w14:textId="77777777" w:rsidR="0060684F" w:rsidRPr="0060684F" w:rsidRDefault="0060684F" w:rsidP="0060684F">
      <w:pPr>
        <w:pStyle w:val="SEC2-FirstLevel"/>
        <w:rPr>
          <w:color w:val="auto"/>
        </w:rPr>
      </w:pPr>
      <w:r w:rsidRPr="0060684F">
        <w:rPr>
          <w:b/>
          <w:color w:val="auto"/>
        </w:rPr>
        <w:t>Biocide:</w:t>
      </w:r>
      <w:r w:rsidRPr="0060684F">
        <w:rPr>
          <w:color w:val="auto"/>
        </w:rPr>
        <w:t xml:space="preserve"> A chemical product that is intended to kill or render harmless biological organisms.  Also termed </w:t>
      </w:r>
      <w:r w:rsidRPr="0060684F">
        <w:rPr>
          <w:i/>
          <w:color w:val="auto"/>
        </w:rPr>
        <w:t>antimicrobial pesticide</w:t>
      </w:r>
      <w:r w:rsidRPr="0060684F">
        <w:rPr>
          <w:color w:val="auto"/>
        </w:rPr>
        <w:t>.</w:t>
      </w:r>
    </w:p>
    <w:p w14:paraId="0FDBA615" w14:textId="77777777" w:rsidR="0060684F" w:rsidRPr="0060684F" w:rsidRDefault="0060684F" w:rsidP="0060684F">
      <w:pPr>
        <w:pStyle w:val="SEC2-FirstLevel"/>
        <w:rPr>
          <w:color w:val="auto"/>
        </w:rPr>
      </w:pPr>
    </w:p>
    <w:p w14:paraId="787F3736" w14:textId="77777777" w:rsidR="0060684F" w:rsidRPr="0060684F" w:rsidRDefault="0060684F" w:rsidP="0060684F">
      <w:pPr>
        <w:pStyle w:val="SEC2-FirstLevel"/>
        <w:rPr>
          <w:color w:val="auto"/>
        </w:rPr>
      </w:pPr>
      <w:r w:rsidRPr="0060684F">
        <w:rPr>
          <w:b/>
          <w:color w:val="auto"/>
        </w:rPr>
        <w:lastRenderedPageBreak/>
        <w:t>Biocide efficacy:</w:t>
      </w:r>
      <w:r w:rsidRPr="0060684F">
        <w:rPr>
          <w:color w:val="auto"/>
        </w:rPr>
        <w:t xml:space="preserve"> The degree of performance a biocide exhibits in killing </w:t>
      </w:r>
      <w:r w:rsidRPr="0060684F">
        <w:rPr>
          <w:i/>
          <w:color w:val="auto"/>
        </w:rPr>
        <w:t>or retarding bacterial growth</w:t>
      </w:r>
      <w:r w:rsidRPr="0060684F">
        <w:rPr>
          <w:color w:val="auto"/>
        </w:rPr>
        <w:t>.  This is usually based on concentration and contact time relative to other biocides being screened.</w:t>
      </w:r>
    </w:p>
    <w:p w14:paraId="43760CAD" w14:textId="77777777" w:rsidR="0060684F" w:rsidRPr="0060684F" w:rsidRDefault="0060684F" w:rsidP="0060684F">
      <w:pPr>
        <w:pStyle w:val="SEC2-FirstLevel"/>
        <w:rPr>
          <w:color w:val="auto"/>
        </w:rPr>
      </w:pPr>
    </w:p>
    <w:p w14:paraId="22D11EA5" w14:textId="77777777" w:rsidR="0060684F" w:rsidRPr="0060684F" w:rsidRDefault="0060684F" w:rsidP="0060684F">
      <w:pPr>
        <w:pStyle w:val="SEC2-FirstLevel"/>
        <w:rPr>
          <w:color w:val="auto"/>
        </w:rPr>
      </w:pPr>
      <w:r w:rsidRPr="0060684F">
        <w:rPr>
          <w:b/>
          <w:color w:val="auto"/>
        </w:rPr>
        <w:t>Biofilm:</w:t>
      </w:r>
      <w:r w:rsidRPr="0060684F">
        <w:rPr>
          <w:color w:val="auto"/>
        </w:rPr>
        <w:t xml:space="preserve"> A matrix of bacteria, exopolymer, debris, and particulate matter that adheres to a surface. </w:t>
      </w:r>
    </w:p>
    <w:p w14:paraId="4B915298" w14:textId="77777777" w:rsidR="0060684F" w:rsidRPr="0060684F" w:rsidRDefault="0060684F" w:rsidP="0060684F">
      <w:pPr>
        <w:pStyle w:val="SEC2-FirstLevel"/>
        <w:rPr>
          <w:color w:val="auto"/>
        </w:rPr>
      </w:pPr>
    </w:p>
    <w:p w14:paraId="211A62F8" w14:textId="77777777" w:rsidR="0060684F" w:rsidRPr="0060684F" w:rsidRDefault="0060684F" w:rsidP="0060684F">
      <w:pPr>
        <w:pStyle w:val="SEC2-FirstLevel"/>
        <w:rPr>
          <w:color w:val="auto"/>
        </w:rPr>
      </w:pPr>
      <w:r w:rsidRPr="0060684F">
        <w:rPr>
          <w:b/>
          <w:color w:val="auto"/>
        </w:rPr>
        <w:t>Biomass:</w:t>
      </w:r>
      <w:r w:rsidRPr="0060684F">
        <w:rPr>
          <w:color w:val="auto"/>
        </w:rPr>
        <w:t xml:space="preserve"> The mass per sample volume of microorganisms present.  When referring to sessile biofilms, this term may also include the solids formed by bacterial growth such as exopolymer.</w:t>
      </w:r>
    </w:p>
    <w:p w14:paraId="0C537E17" w14:textId="77777777" w:rsidR="0060684F" w:rsidRPr="0060684F" w:rsidRDefault="0060684F" w:rsidP="0060684F">
      <w:pPr>
        <w:pStyle w:val="SEC2-FirstLevel"/>
        <w:rPr>
          <w:color w:val="auto"/>
        </w:rPr>
      </w:pPr>
    </w:p>
    <w:p w14:paraId="7A190275" w14:textId="77777777" w:rsidR="0060684F" w:rsidRPr="0060684F" w:rsidRDefault="0060684F" w:rsidP="0060684F">
      <w:pPr>
        <w:pStyle w:val="SEC2-FirstLevel"/>
        <w:rPr>
          <w:color w:val="auto"/>
        </w:rPr>
      </w:pPr>
      <w:r w:rsidRPr="0060684F">
        <w:rPr>
          <w:b/>
          <w:color w:val="auto"/>
        </w:rPr>
        <w:t>Biostat</w:t>
      </w:r>
      <w:r w:rsidRPr="0060684F">
        <w:rPr>
          <w:color w:val="auto"/>
        </w:rPr>
        <w:t>: Chemical compound (usually identified as biocide/antimicrobial agent) that at concentration deployed only inhibits the growth of bacteria.</w:t>
      </w:r>
    </w:p>
    <w:p w14:paraId="2C8034FF" w14:textId="77777777" w:rsidR="0060684F" w:rsidRPr="0060684F" w:rsidRDefault="0060684F" w:rsidP="0060684F">
      <w:pPr>
        <w:pStyle w:val="SEC2-FirstLevel"/>
        <w:rPr>
          <w:color w:val="auto"/>
        </w:rPr>
      </w:pPr>
    </w:p>
    <w:p w14:paraId="4D7DE318" w14:textId="77777777" w:rsidR="0060684F" w:rsidRPr="0060684F" w:rsidRDefault="0060684F" w:rsidP="0060684F">
      <w:pPr>
        <w:pStyle w:val="SEC2-FirstLevel"/>
        <w:rPr>
          <w:color w:val="auto"/>
        </w:rPr>
      </w:pPr>
      <w:r w:rsidRPr="0060684F">
        <w:rPr>
          <w:b/>
          <w:color w:val="auto"/>
        </w:rPr>
        <w:t>Broth:</w:t>
      </w:r>
      <w:r w:rsidRPr="0060684F">
        <w:rPr>
          <w:color w:val="auto"/>
        </w:rPr>
        <w:t xml:space="preserve"> An alternative term for liquid medium used to culture bacteria in the laboratory.  See </w:t>
      </w:r>
      <w:r w:rsidRPr="0060684F">
        <w:rPr>
          <w:i/>
          <w:color w:val="auto"/>
        </w:rPr>
        <w:t>culture medium</w:t>
      </w:r>
      <w:r w:rsidRPr="0060684F">
        <w:rPr>
          <w:color w:val="auto"/>
        </w:rPr>
        <w:t>.</w:t>
      </w:r>
    </w:p>
    <w:p w14:paraId="717DDBFE" w14:textId="77777777" w:rsidR="0060684F" w:rsidRPr="0060684F" w:rsidRDefault="0060684F" w:rsidP="0060684F">
      <w:pPr>
        <w:pStyle w:val="SEC2-FirstLevel"/>
        <w:rPr>
          <w:color w:val="auto"/>
        </w:rPr>
      </w:pPr>
    </w:p>
    <w:p w14:paraId="046D9C08" w14:textId="77777777" w:rsidR="0060684F" w:rsidRPr="0060684F" w:rsidRDefault="0060684F" w:rsidP="0060684F">
      <w:pPr>
        <w:pStyle w:val="SEC2-FirstLevel"/>
        <w:rPr>
          <w:color w:val="auto"/>
        </w:rPr>
      </w:pPr>
      <w:r w:rsidRPr="0060684F">
        <w:rPr>
          <w:b/>
          <w:color w:val="auto"/>
        </w:rPr>
        <w:t>Copepods:</w:t>
      </w:r>
      <w:r w:rsidRPr="0060684F">
        <w:rPr>
          <w:color w:val="auto"/>
        </w:rPr>
        <w:t xml:space="preserve"> Aquatic crustaceans comprising the most numerous group of metazoans in the water community.  Adults average 0.03 to 0.07 in (1 to 2 mm) in size.  They represent an important link between phytoplankton and fish in the food chain.</w:t>
      </w:r>
    </w:p>
    <w:p w14:paraId="7C07A303" w14:textId="77777777" w:rsidR="0060684F" w:rsidRPr="0060684F" w:rsidRDefault="0060684F" w:rsidP="0060684F">
      <w:pPr>
        <w:pStyle w:val="SEC2-FirstLevel"/>
        <w:rPr>
          <w:color w:val="auto"/>
        </w:rPr>
      </w:pPr>
    </w:p>
    <w:p w14:paraId="4C05AE90" w14:textId="77777777" w:rsidR="0060684F" w:rsidRPr="0060684F" w:rsidRDefault="0060684F" w:rsidP="0060684F">
      <w:pPr>
        <w:pStyle w:val="SEC2-FirstLevel"/>
        <w:rPr>
          <w:color w:val="auto"/>
        </w:rPr>
      </w:pPr>
      <w:r w:rsidRPr="0060684F">
        <w:rPr>
          <w:b/>
          <w:color w:val="auto"/>
        </w:rPr>
        <w:t>Cost-effective biocide:</w:t>
      </w:r>
      <w:r w:rsidRPr="0060684F">
        <w:rPr>
          <w:color w:val="auto"/>
        </w:rPr>
        <w:t xml:space="preserve"> A biocide that provides superior kill of microorganisms based on cost per liter (gallon) or gram (pound).</w:t>
      </w:r>
    </w:p>
    <w:p w14:paraId="1106A98D" w14:textId="77777777" w:rsidR="0060684F" w:rsidRPr="0060684F" w:rsidRDefault="0060684F" w:rsidP="0060684F">
      <w:pPr>
        <w:pStyle w:val="SEC2-FirstLevel"/>
        <w:rPr>
          <w:color w:val="auto"/>
        </w:rPr>
      </w:pPr>
    </w:p>
    <w:p w14:paraId="47A33487" w14:textId="77777777" w:rsidR="0060684F" w:rsidRPr="0060684F" w:rsidRDefault="0060684F" w:rsidP="0060684F">
      <w:pPr>
        <w:pStyle w:val="SEC2-FirstLevel"/>
        <w:rPr>
          <w:color w:val="auto"/>
        </w:rPr>
      </w:pPr>
      <w:r w:rsidRPr="0060684F">
        <w:rPr>
          <w:b/>
          <w:color w:val="auto"/>
        </w:rPr>
        <w:t>Coupon:</w:t>
      </w:r>
      <w:r w:rsidRPr="0060684F">
        <w:rPr>
          <w:color w:val="auto"/>
        </w:rPr>
        <w:t xml:space="preserve"> A portion of a material or sample, usually flat, but occasionally curved or cylindrical, from which one or more specimens can be taken for testing.  For the purposes of this standard, a removable system component used to sample sessile bacteria growth.  Standard corrosion coupons are an example.  Some coupons are specifically used to assess biotic pit initiation.</w:t>
      </w:r>
    </w:p>
    <w:p w14:paraId="5B23029F" w14:textId="77777777" w:rsidR="0060684F" w:rsidRPr="0060684F" w:rsidRDefault="0060684F" w:rsidP="0060684F">
      <w:pPr>
        <w:pStyle w:val="SEC2-FirstLevel"/>
        <w:rPr>
          <w:color w:val="auto"/>
        </w:rPr>
      </w:pPr>
    </w:p>
    <w:p w14:paraId="692876F5" w14:textId="77777777" w:rsidR="0060684F" w:rsidRPr="0060684F" w:rsidRDefault="0060684F" w:rsidP="0060684F">
      <w:pPr>
        <w:pStyle w:val="SEC2-FirstLevel"/>
        <w:rPr>
          <w:color w:val="auto"/>
        </w:rPr>
      </w:pPr>
      <w:r w:rsidRPr="0060684F">
        <w:rPr>
          <w:b/>
          <w:color w:val="auto"/>
        </w:rPr>
        <w:t>Culture medium:</w:t>
      </w:r>
      <w:r w:rsidRPr="0060684F">
        <w:rPr>
          <w:color w:val="auto"/>
        </w:rPr>
        <w:t xml:space="preserve"> Formulated solution of organic and inorganic nutrients that facilitate bacterial growth in the laboratory.</w:t>
      </w:r>
    </w:p>
    <w:p w14:paraId="5068961B" w14:textId="77777777" w:rsidR="0060684F" w:rsidRPr="0060684F" w:rsidRDefault="0060684F" w:rsidP="0060684F">
      <w:pPr>
        <w:pStyle w:val="SEC2-FirstLevel"/>
        <w:rPr>
          <w:color w:val="auto"/>
        </w:rPr>
      </w:pPr>
    </w:p>
    <w:p w14:paraId="5753625F" w14:textId="77777777" w:rsidR="0060684F" w:rsidRPr="0060684F" w:rsidRDefault="0060684F" w:rsidP="0060684F">
      <w:pPr>
        <w:pStyle w:val="SEC2-FirstLevel"/>
        <w:rPr>
          <w:strike/>
          <w:color w:val="auto"/>
        </w:rPr>
      </w:pPr>
      <w:r w:rsidRPr="0060684F">
        <w:rPr>
          <w:b/>
          <w:color w:val="auto"/>
        </w:rPr>
        <w:t>DAPI (4’, 6-diamidino-2-phenylindole):</w:t>
      </w:r>
      <w:r w:rsidRPr="0060684F">
        <w:rPr>
          <w:color w:val="auto"/>
        </w:rPr>
        <w:t xml:space="preserve"> A stain used in fluorescent microscopy that targets the DNA in all microbial cells (living, inactive, and dead) that will fluoresce when illuminated with appropriate excitation wavelength of light, allowing visualization and enumeration of bacterial cells in a sample.  </w:t>
      </w:r>
    </w:p>
    <w:p w14:paraId="34F1CB2D" w14:textId="77777777" w:rsidR="0060684F" w:rsidRPr="0060684F" w:rsidRDefault="0060684F" w:rsidP="0060684F">
      <w:pPr>
        <w:pStyle w:val="SEC2-FirstLevel"/>
        <w:rPr>
          <w:color w:val="auto"/>
        </w:rPr>
      </w:pPr>
    </w:p>
    <w:p w14:paraId="3B0C5012" w14:textId="77777777" w:rsidR="0060684F" w:rsidRPr="0060684F" w:rsidRDefault="0060684F" w:rsidP="0060684F">
      <w:pPr>
        <w:pStyle w:val="SEC2-FirstLevel"/>
        <w:rPr>
          <w:color w:val="auto"/>
        </w:rPr>
      </w:pPr>
      <w:r w:rsidRPr="0060684F">
        <w:rPr>
          <w:b/>
          <w:color w:val="auto"/>
        </w:rPr>
        <w:t>Denatured gradient gel electrophoresis (DGGE)</w:t>
      </w:r>
      <w:r w:rsidRPr="0060684F">
        <w:rPr>
          <w:color w:val="auto"/>
        </w:rPr>
        <w:t>: A molecular method used to profile the most abundant microbial groups in a sample.  TGGE is a similar technique that is based on a temperature gradient.</w:t>
      </w:r>
    </w:p>
    <w:p w14:paraId="62688A65" w14:textId="77777777" w:rsidR="0060684F" w:rsidRPr="0060684F" w:rsidRDefault="0060684F" w:rsidP="0060684F">
      <w:pPr>
        <w:pStyle w:val="SEC2-FirstLevel"/>
        <w:rPr>
          <w:color w:val="auto"/>
        </w:rPr>
      </w:pPr>
    </w:p>
    <w:p w14:paraId="5F9225F2" w14:textId="77777777" w:rsidR="0060684F" w:rsidRPr="0060684F" w:rsidRDefault="0060684F" w:rsidP="0060684F">
      <w:pPr>
        <w:pStyle w:val="SEC2-FirstLevel"/>
        <w:rPr>
          <w:color w:val="auto"/>
        </w:rPr>
      </w:pPr>
      <w:r w:rsidRPr="0060684F">
        <w:rPr>
          <w:b/>
          <w:color w:val="auto"/>
        </w:rPr>
        <w:t>Dilution-to-extinction method:</w:t>
      </w:r>
      <w:r w:rsidRPr="0060684F">
        <w:rPr>
          <w:color w:val="auto"/>
        </w:rPr>
        <w:t xml:space="preserve"> During microbial enumeration using the serial dilution method, dilution-to-extinction refers to continuing the serial dilutions to a point at which no growth is encountered, i.e., to a point at which no microorganisms are transferred in the final dilution.  This ensures that a full estimate of the original population in the sample can be determined.  See </w:t>
      </w:r>
      <w:r w:rsidRPr="0060684F">
        <w:rPr>
          <w:i/>
          <w:color w:val="auto"/>
        </w:rPr>
        <w:t>serial dilution method</w:t>
      </w:r>
      <w:r w:rsidRPr="0060684F">
        <w:rPr>
          <w:color w:val="auto"/>
        </w:rPr>
        <w:t>.</w:t>
      </w:r>
    </w:p>
    <w:p w14:paraId="04C6AC47" w14:textId="77777777" w:rsidR="0060684F" w:rsidRPr="0060684F" w:rsidRDefault="0060684F" w:rsidP="0060684F">
      <w:pPr>
        <w:pStyle w:val="SEC2-FirstLevel"/>
        <w:rPr>
          <w:color w:val="auto"/>
        </w:rPr>
      </w:pPr>
    </w:p>
    <w:p w14:paraId="54CBE0D4" w14:textId="77777777" w:rsidR="0060684F" w:rsidRPr="0060684F" w:rsidRDefault="0060684F" w:rsidP="0060684F">
      <w:pPr>
        <w:pStyle w:val="SEC2-FirstLevel"/>
        <w:rPr>
          <w:color w:val="auto"/>
        </w:rPr>
      </w:pPr>
      <w:r w:rsidRPr="0060684F">
        <w:rPr>
          <w:b/>
          <w:color w:val="auto"/>
        </w:rPr>
        <w:t>Dose-response test:</w:t>
      </w:r>
      <w:r w:rsidRPr="0060684F">
        <w:rPr>
          <w:color w:val="auto"/>
        </w:rPr>
        <w:t xml:space="preserve"> Biocide screening test to establish concentration and contact time for effective bacterial kill.  See </w:t>
      </w:r>
      <w:r w:rsidRPr="0060684F">
        <w:rPr>
          <w:i/>
          <w:color w:val="auto"/>
        </w:rPr>
        <w:t>time-kill test</w:t>
      </w:r>
      <w:r w:rsidRPr="0060684F">
        <w:rPr>
          <w:color w:val="auto"/>
        </w:rPr>
        <w:t>.</w:t>
      </w:r>
    </w:p>
    <w:p w14:paraId="2C7D1855" w14:textId="77777777" w:rsidR="0060684F" w:rsidRPr="0060684F" w:rsidRDefault="0060684F" w:rsidP="0060684F">
      <w:pPr>
        <w:pStyle w:val="SEC2-FirstLevel"/>
        <w:rPr>
          <w:color w:val="auto"/>
        </w:rPr>
      </w:pPr>
    </w:p>
    <w:p w14:paraId="561B3D42" w14:textId="77777777" w:rsidR="0060684F" w:rsidRPr="0060684F" w:rsidRDefault="0060684F" w:rsidP="0060684F">
      <w:pPr>
        <w:pStyle w:val="SEC2-FirstLevel"/>
        <w:rPr>
          <w:color w:val="auto"/>
        </w:rPr>
      </w:pPr>
      <w:r w:rsidRPr="0060684F">
        <w:rPr>
          <w:b/>
          <w:color w:val="auto"/>
        </w:rPr>
        <w:t>Duplicate culturing:</w:t>
      </w:r>
      <w:r w:rsidRPr="0060684F">
        <w:rPr>
          <w:color w:val="auto"/>
        </w:rPr>
        <w:t xml:space="preserve"> Performing replicate cultures, for instance with the serial dilution method, to obtain more reliable interpretation of the results.</w:t>
      </w:r>
    </w:p>
    <w:p w14:paraId="6E09F8A5" w14:textId="77777777" w:rsidR="0060684F" w:rsidRPr="0060684F" w:rsidRDefault="0060684F" w:rsidP="0060684F">
      <w:pPr>
        <w:pStyle w:val="SEC2-FirstLevel"/>
        <w:rPr>
          <w:color w:val="auto"/>
        </w:rPr>
      </w:pPr>
    </w:p>
    <w:p w14:paraId="0F94D2D2" w14:textId="77777777" w:rsidR="0060684F" w:rsidRPr="0060684F" w:rsidRDefault="0060684F" w:rsidP="0060684F">
      <w:pPr>
        <w:pStyle w:val="SEC2-FirstLevel"/>
        <w:rPr>
          <w:color w:val="auto"/>
        </w:rPr>
      </w:pPr>
      <w:r w:rsidRPr="0060684F">
        <w:rPr>
          <w:b/>
          <w:color w:val="auto"/>
        </w:rPr>
        <w:t>Emulsion:</w:t>
      </w:r>
      <w:r w:rsidRPr="0060684F">
        <w:rPr>
          <w:color w:val="auto"/>
        </w:rPr>
        <w:t xml:space="preserve"> A mixture in which one liquid, termed the </w:t>
      </w:r>
      <w:r w:rsidRPr="0060684F">
        <w:rPr>
          <w:i/>
          <w:color w:val="auto"/>
        </w:rPr>
        <w:t>dispersed phase</w:t>
      </w:r>
      <w:r w:rsidRPr="0060684F">
        <w:rPr>
          <w:color w:val="auto"/>
        </w:rPr>
        <w:t>, is uniformly distributed (usually as minute globules) in another liquid called the continuous phase or dispersion medium.  In the oil field, typically water is dispersed as droplets in oil (water-in-oil emulsion).  A reverse emulsion refers to oil dispersed in water (oil-in-water emulsion).</w:t>
      </w:r>
    </w:p>
    <w:p w14:paraId="5B6885F3" w14:textId="77777777" w:rsidR="0060684F" w:rsidRPr="0060684F" w:rsidRDefault="0060684F" w:rsidP="0060684F">
      <w:pPr>
        <w:pStyle w:val="SEC2-FirstLevel"/>
        <w:rPr>
          <w:color w:val="auto"/>
        </w:rPr>
      </w:pPr>
    </w:p>
    <w:p w14:paraId="53E795F1" w14:textId="77777777" w:rsidR="0060684F" w:rsidRPr="0060684F" w:rsidRDefault="0060684F" w:rsidP="0060684F">
      <w:pPr>
        <w:pStyle w:val="SEC2-FirstLevel"/>
        <w:rPr>
          <w:color w:val="auto"/>
        </w:rPr>
      </w:pPr>
      <w:r w:rsidRPr="0060684F">
        <w:rPr>
          <w:b/>
          <w:color w:val="auto"/>
        </w:rPr>
        <w:t>Facultative anaerobic bacteria:</w:t>
      </w:r>
      <w:r w:rsidRPr="0060684F">
        <w:rPr>
          <w:color w:val="auto"/>
        </w:rPr>
        <w:t xml:space="preserve"> Bacteria that are able to carry out both aerobic and anaerobic metabolism and therefore are able to grow and reproduce in both the presence and absence of oxygen.</w:t>
      </w:r>
    </w:p>
    <w:p w14:paraId="76701025" w14:textId="77777777" w:rsidR="0060684F" w:rsidRPr="0060684F" w:rsidRDefault="0060684F" w:rsidP="0060684F">
      <w:pPr>
        <w:pStyle w:val="SEC2-FirstLevel"/>
        <w:rPr>
          <w:color w:val="auto"/>
        </w:rPr>
      </w:pPr>
    </w:p>
    <w:p w14:paraId="4428543A" w14:textId="77777777" w:rsidR="0060684F" w:rsidRPr="0060684F" w:rsidRDefault="0060684F" w:rsidP="0060684F">
      <w:pPr>
        <w:pStyle w:val="SEC2-FirstLevel"/>
        <w:rPr>
          <w:color w:val="auto"/>
        </w:rPr>
      </w:pPr>
      <w:r w:rsidRPr="0060684F">
        <w:rPr>
          <w:b/>
          <w:color w:val="auto"/>
        </w:rPr>
        <w:t>Filter backwash:</w:t>
      </w:r>
      <w:r w:rsidRPr="0060684F">
        <w:rPr>
          <w:color w:val="auto"/>
        </w:rPr>
        <w:t xml:space="preserve"> A process of forcing a water stream back through a filter in order to dislodge particles from the filter media.  Often biocide may be introduced during this cycle to treat sessile bacteria buildup on the filter media.</w:t>
      </w:r>
    </w:p>
    <w:p w14:paraId="5A34076A" w14:textId="77777777" w:rsidR="0060684F" w:rsidRPr="0060684F" w:rsidRDefault="0060684F" w:rsidP="0060684F">
      <w:pPr>
        <w:pStyle w:val="SEC2-FirstLevel"/>
        <w:rPr>
          <w:b/>
          <w:color w:val="auto"/>
        </w:rPr>
      </w:pPr>
    </w:p>
    <w:p w14:paraId="190D5F40" w14:textId="77777777" w:rsidR="0060684F" w:rsidRPr="0060684F" w:rsidRDefault="0060684F" w:rsidP="0060684F">
      <w:pPr>
        <w:pStyle w:val="SEC2-FirstLevel"/>
        <w:rPr>
          <w:color w:val="auto"/>
        </w:rPr>
      </w:pPr>
      <w:r w:rsidRPr="0060684F">
        <w:rPr>
          <w:b/>
          <w:color w:val="auto"/>
        </w:rPr>
        <w:t>Fluorescence in situ hybridization (FISH):</w:t>
      </w:r>
      <w:r w:rsidRPr="0060684F">
        <w:rPr>
          <w:color w:val="auto"/>
        </w:rPr>
        <w:t xml:space="preserve"> A molecular technique based on gene probes targeting ribosomal RNA (16S or 23S rRNA) in microbial cells.  Only living and active cells contain sufficient ribosomes to be detected by FISH.  Gene probes consist of two parts: (1) an artificial DNA strand complimentary to the ribosomal RNA in the target cell; and (2) a fluorescing molecule covalently attached to the probe that enables observation of the target organism.</w:t>
      </w:r>
    </w:p>
    <w:p w14:paraId="310BE9C0" w14:textId="77777777" w:rsidR="0060684F" w:rsidRPr="0060684F" w:rsidRDefault="0060684F" w:rsidP="0060684F">
      <w:pPr>
        <w:pStyle w:val="SEC2-FirstLevel"/>
        <w:rPr>
          <w:color w:val="auto"/>
        </w:rPr>
      </w:pPr>
    </w:p>
    <w:p w14:paraId="311339E0" w14:textId="77777777" w:rsidR="0060684F" w:rsidRPr="0060684F" w:rsidRDefault="0060684F" w:rsidP="0060684F">
      <w:pPr>
        <w:pStyle w:val="SEC2-FirstLevel"/>
        <w:rPr>
          <w:color w:val="auto"/>
        </w:rPr>
      </w:pPr>
      <w:r w:rsidRPr="0060684F">
        <w:rPr>
          <w:b/>
          <w:color w:val="auto"/>
        </w:rPr>
        <w:t>Fluorescein isothiocyanate:</w:t>
      </w:r>
      <w:r w:rsidRPr="0060684F">
        <w:rPr>
          <w:color w:val="auto"/>
        </w:rPr>
        <w:t xml:space="preserve"> A very common stain that is excited at 420 to 480 nm and fluorescesces at 530 to 540 nm.  This protein dye is often used in fluorescent microscopy and can be conjugated with an antibody for use in immunofluorescence methods.</w:t>
      </w:r>
    </w:p>
    <w:p w14:paraId="49A01905" w14:textId="77777777" w:rsidR="0060684F" w:rsidRPr="0060684F" w:rsidRDefault="0060684F" w:rsidP="0060684F">
      <w:pPr>
        <w:pStyle w:val="SEC2-FirstLevel"/>
        <w:rPr>
          <w:color w:val="auto"/>
        </w:rPr>
      </w:pPr>
    </w:p>
    <w:p w14:paraId="1DECBC12" w14:textId="77777777" w:rsidR="0060684F" w:rsidRPr="0060684F" w:rsidRDefault="0060684F" w:rsidP="0060684F">
      <w:pPr>
        <w:pStyle w:val="SEC2-FirstLevel"/>
        <w:rPr>
          <w:color w:val="auto"/>
        </w:rPr>
      </w:pPr>
      <w:r w:rsidRPr="0060684F">
        <w:rPr>
          <w:b/>
          <w:color w:val="auto"/>
        </w:rPr>
        <w:t>Fluorescent antibody:</w:t>
      </w:r>
      <w:r w:rsidRPr="0060684F">
        <w:rPr>
          <w:color w:val="auto"/>
        </w:rPr>
        <w:t xml:space="preserve"> An antibody or immunoglobulin that has been raised against a specific antigen being investigated, such as a protein or cell component, and is coupled to a fluorescein molecule to allow its detection.</w:t>
      </w:r>
    </w:p>
    <w:p w14:paraId="1DF7BD8E" w14:textId="77777777" w:rsidR="0060684F" w:rsidRPr="0060684F" w:rsidRDefault="0060684F" w:rsidP="0060684F">
      <w:pPr>
        <w:pStyle w:val="SEC2-FirstLevel"/>
        <w:rPr>
          <w:b/>
          <w:color w:val="auto"/>
        </w:rPr>
      </w:pPr>
    </w:p>
    <w:p w14:paraId="442FC135" w14:textId="77777777" w:rsidR="0060684F" w:rsidRPr="0060684F" w:rsidRDefault="0060684F" w:rsidP="0060684F">
      <w:pPr>
        <w:pStyle w:val="SEC2-FirstLevel"/>
        <w:rPr>
          <w:color w:val="auto"/>
        </w:rPr>
      </w:pPr>
      <w:r w:rsidRPr="0060684F">
        <w:rPr>
          <w:b/>
          <w:color w:val="auto"/>
        </w:rPr>
        <w:t>Fluorescent microscopy:</w:t>
      </w:r>
      <w:r w:rsidRPr="0060684F">
        <w:rPr>
          <w:color w:val="auto"/>
        </w:rPr>
        <w:t xml:space="preserve"> A microscopic method that uses a specific illuminating wavelength of light to excite a fluorescent stain or probe added to a sample for specific detection of cells, structures, or molecules present in the sample.  Specific filters are used to select for proper emission spectra of the illuminated probe.</w:t>
      </w:r>
    </w:p>
    <w:p w14:paraId="7713F92C" w14:textId="77777777" w:rsidR="0060684F" w:rsidRPr="0060684F" w:rsidRDefault="0060684F" w:rsidP="0060684F">
      <w:pPr>
        <w:pStyle w:val="SEC2-FirstLevel"/>
        <w:rPr>
          <w:color w:val="auto"/>
        </w:rPr>
      </w:pPr>
    </w:p>
    <w:p w14:paraId="544B14E7" w14:textId="77777777" w:rsidR="0060684F" w:rsidRPr="0060684F" w:rsidRDefault="0060684F" w:rsidP="0060684F">
      <w:pPr>
        <w:pStyle w:val="SEC2-FirstLevel"/>
        <w:rPr>
          <w:color w:val="auto"/>
        </w:rPr>
      </w:pPr>
      <w:r w:rsidRPr="0060684F">
        <w:rPr>
          <w:b/>
          <w:color w:val="auto"/>
        </w:rPr>
        <w:t>Fungi:</w:t>
      </w:r>
      <w:r w:rsidRPr="0060684F">
        <w:rPr>
          <w:color w:val="auto"/>
        </w:rPr>
        <w:t xml:space="preserve"> A group of plants that lacks chlorophyll and includes molds, rusts, mildews, smuts, and mushrooms.</w:t>
      </w:r>
    </w:p>
    <w:p w14:paraId="5F6DCEF0" w14:textId="77777777" w:rsidR="0060684F" w:rsidRPr="0060684F" w:rsidRDefault="0060684F" w:rsidP="0060684F">
      <w:pPr>
        <w:pStyle w:val="SEC2-FirstLevel"/>
        <w:rPr>
          <w:color w:val="auto"/>
        </w:rPr>
      </w:pPr>
    </w:p>
    <w:p w14:paraId="12A8B20B" w14:textId="77777777" w:rsidR="0060684F" w:rsidRPr="0060684F" w:rsidRDefault="0060684F" w:rsidP="0060684F">
      <w:pPr>
        <w:pStyle w:val="SEC2-FirstLevel"/>
        <w:rPr>
          <w:color w:val="auto"/>
        </w:rPr>
      </w:pPr>
      <w:r w:rsidRPr="0060684F">
        <w:rPr>
          <w:b/>
          <w:color w:val="auto"/>
        </w:rPr>
        <w:t>General heterotrophic bacteria (GHB):</w:t>
      </w:r>
      <w:r w:rsidRPr="0060684F">
        <w:rPr>
          <w:color w:val="auto"/>
        </w:rPr>
        <w:t xml:space="preserve"> Bacteria that are unable to use carbon dioxide as their sole source of carbon and require one or more organic compounds.</w:t>
      </w:r>
    </w:p>
    <w:p w14:paraId="6CC31634" w14:textId="77777777" w:rsidR="0060684F" w:rsidRPr="0060684F" w:rsidRDefault="0060684F" w:rsidP="0060684F">
      <w:pPr>
        <w:pStyle w:val="SEC2-FirstLevel"/>
        <w:rPr>
          <w:color w:val="auto"/>
        </w:rPr>
      </w:pPr>
    </w:p>
    <w:p w14:paraId="1337AA4D" w14:textId="77777777" w:rsidR="0060684F" w:rsidRPr="0060684F" w:rsidRDefault="0060684F" w:rsidP="0060684F">
      <w:pPr>
        <w:pStyle w:val="SEC2-FirstLevel"/>
        <w:rPr>
          <w:color w:val="auto"/>
        </w:rPr>
      </w:pPr>
      <w:r w:rsidRPr="0060684F">
        <w:rPr>
          <w:b/>
          <w:color w:val="auto"/>
        </w:rPr>
        <w:t>Hydrocarbon-oxidizing organisms:</w:t>
      </w:r>
      <w:r w:rsidRPr="0060684F">
        <w:rPr>
          <w:color w:val="auto"/>
        </w:rPr>
        <w:t xml:space="preserve"> Heterotrophic microorganisms capable of using hydrocarbons as their energy source as well as a carbon source for growth.  This metabolic process is generally aerobic, requiring the presence of oxygen.</w:t>
      </w:r>
    </w:p>
    <w:p w14:paraId="598D048B" w14:textId="77777777" w:rsidR="0060684F" w:rsidRPr="0060684F" w:rsidRDefault="0060684F" w:rsidP="0060684F">
      <w:pPr>
        <w:pStyle w:val="SEC2-FirstLevel"/>
        <w:rPr>
          <w:color w:val="auto"/>
        </w:rPr>
      </w:pPr>
    </w:p>
    <w:p w14:paraId="11F427A8" w14:textId="77777777" w:rsidR="0060684F" w:rsidRPr="0060684F" w:rsidRDefault="0060684F" w:rsidP="0060684F">
      <w:pPr>
        <w:pStyle w:val="SEC2-FirstLevel"/>
        <w:rPr>
          <w:color w:val="auto"/>
        </w:rPr>
      </w:pPr>
      <w:r w:rsidRPr="0060684F">
        <w:rPr>
          <w:b/>
          <w:color w:val="auto"/>
        </w:rPr>
        <w:t>Hydrogenase:</w:t>
      </w:r>
      <w:r w:rsidRPr="0060684F">
        <w:rPr>
          <w:color w:val="auto"/>
        </w:rPr>
        <w:t xml:space="preserve"> An enzyme that catalyzes the oxidation of hydrogen and is possibly involved in cathodic depolarization by sulfate-reducing bacteria.</w:t>
      </w:r>
    </w:p>
    <w:p w14:paraId="5EA225BB" w14:textId="77777777" w:rsidR="0060684F" w:rsidRPr="0060684F" w:rsidRDefault="0060684F" w:rsidP="0060684F">
      <w:pPr>
        <w:pStyle w:val="SEC2-FirstLevel"/>
        <w:rPr>
          <w:color w:val="auto"/>
        </w:rPr>
      </w:pPr>
    </w:p>
    <w:p w14:paraId="0D8E5EA3" w14:textId="77777777" w:rsidR="0060684F" w:rsidRPr="0060684F" w:rsidRDefault="0060684F" w:rsidP="0060684F">
      <w:pPr>
        <w:pStyle w:val="SEC2-FirstLevel"/>
        <w:rPr>
          <w:color w:val="auto"/>
        </w:rPr>
      </w:pPr>
      <w:r w:rsidRPr="0060684F">
        <w:rPr>
          <w:b/>
          <w:color w:val="auto"/>
        </w:rPr>
        <w:t>Immunoassay:</w:t>
      </w:r>
      <w:r w:rsidRPr="0060684F">
        <w:rPr>
          <w:color w:val="auto"/>
        </w:rPr>
        <w:t xml:space="preserve"> A detection method that takes advantage of antibody specificity to a protein or cell component being analyzed.  The antibody is usually conjugated to a fluorescein dye or chromogenic substrate, which allows quantification of the molecule being investigated.</w:t>
      </w:r>
    </w:p>
    <w:p w14:paraId="29D155AE" w14:textId="77777777" w:rsidR="0060684F" w:rsidRPr="0060684F" w:rsidRDefault="0060684F" w:rsidP="0060684F">
      <w:pPr>
        <w:pStyle w:val="SEC2-FirstLevel"/>
        <w:rPr>
          <w:color w:val="auto"/>
        </w:rPr>
      </w:pPr>
    </w:p>
    <w:p w14:paraId="5ED0AC1B" w14:textId="77777777" w:rsidR="0060684F" w:rsidRPr="0060684F" w:rsidRDefault="0060684F" w:rsidP="0060684F">
      <w:pPr>
        <w:pStyle w:val="SEC2-FirstLevel"/>
        <w:rPr>
          <w:color w:val="auto"/>
        </w:rPr>
      </w:pPr>
      <w:r w:rsidRPr="0060684F">
        <w:rPr>
          <w:b/>
          <w:color w:val="auto"/>
        </w:rPr>
        <w:t>Inoculum:</w:t>
      </w:r>
      <w:r w:rsidRPr="0060684F">
        <w:rPr>
          <w:color w:val="auto"/>
        </w:rPr>
        <w:t xml:space="preserve"> A medium or sample containing microorganisms that is introduced into a culture.</w:t>
      </w:r>
    </w:p>
    <w:p w14:paraId="066774FC" w14:textId="77777777" w:rsidR="0060684F" w:rsidRPr="0060684F" w:rsidRDefault="0060684F" w:rsidP="0060684F">
      <w:pPr>
        <w:pStyle w:val="SEC2-FirstLevel"/>
        <w:rPr>
          <w:color w:val="auto"/>
        </w:rPr>
      </w:pPr>
    </w:p>
    <w:p w14:paraId="49FF8D9C" w14:textId="77777777" w:rsidR="0060684F" w:rsidRPr="0060684F" w:rsidRDefault="0060684F" w:rsidP="0060684F">
      <w:pPr>
        <w:pStyle w:val="SEC2-FirstLevel"/>
        <w:rPr>
          <w:color w:val="auto"/>
        </w:rPr>
      </w:pPr>
      <w:r w:rsidRPr="0060684F">
        <w:rPr>
          <w:b/>
          <w:color w:val="auto"/>
        </w:rPr>
        <w:t>Iron bacteria:</w:t>
      </w:r>
      <w:r w:rsidRPr="0060684F">
        <w:rPr>
          <w:color w:val="auto"/>
        </w:rPr>
        <w:t xml:space="preserve"> For the purposes of this standard, those bacteria that oxidize ferrous iron (Fe</w:t>
      </w:r>
      <w:r w:rsidRPr="0060684F">
        <w:rPr>
          <w:color w:val="auto"/>
          <w:vertAlign w:val="superscript"/>
        </w:rPr>
        <w:t>2+</w:t>
      </w:r>
      <w:r w:rsidRPr="0060684F">
        <w:rPr>
          <w:color w:val="auto"/>
        </w:rPr>
        <w:t>) to ferric iron (Fe</w:t>
      </w:r>
      <w:r w:rsidRPr="0060684F">
        <w:rPr>
          <w:color w:val="auto"/>
          <w:vertAlign w:val="superscript"/>
        </w:rPr>
        <w:t>3+</w:t>
      </w:r>
      <w:r w:rsidRPr="0060684F">
        <w:rPr>
          <w:color w:val="auto"/>
        </w:rPr>
        <w:t>), and generally precipitate as iron hydroxide.</w:t>
      </w:r>
    </w:p>
    <w:p w14:paraId="6BE87E00" w14:textId="77777777" w:rsidR="0060684F" w:rsidRPr="0060684F" w:rsidRDefault="0060684F" w:rsidP="0060684F">
      <w:pPr>
        <w:pStyle w:val="SEC2-FirstLevel"/>
        <w:rPr>
          <w:color w:val="auto"/>
        </w:rPr>
      </w:pPr>
    </w:p>
    <w:p w14:paraId="5136A828" w14:textId="77777777" w:rsidR="0060684F" w:rsidRPr="0060684F" w:rsidRDefault="0060684F" w:rsidP="0060684F">
      <w:pPr>
        <w:pStyle w:val="SEC2-FirstLevel"/>
        <w:rPr>
          <w:color w:val="auto"/>
        </w:rPr>
      </w:pPr>
      <w:r w:rsidRPr="0060684F">
        <w:rPr>
          <w:b/>
          <w:color w:val="auto"/>
        </w:rPr>
        <w:t>Membrane filter technique:</w:t>
      </w:r>
      <w:r w:rsidRPr="0060684F">
        <w:rPr>
          <w:color w:val="auto"/>
        </w:rPr>
        <w:t xml:space="preserve"> An enumeration technique for waters with low bacterial concentrations in which a volume of sample is passed through a 0.45 µm filter using a filter funnel and vacuum system.  Any organisms in the sample are concentrated on the surface of the membrane.  The filter </w:t>
      </w:r>
      <w:r w:rsidRPr="0060684F">
        <w:rPr>
          <w:color w:val="auto"/>
        </w:rPr>
        <w:lastRenderedPageBreak/>
        <w:t>is then placed in a nutrient medium. The passage of nutrients through the filter facilitates the growth of organisms on the upper surface of the membrane.  The discrete colonies that form on the surface of the membrane can be easily transferred to confirmation media.</w:t>
      </w:r>
    </w:p>
    <w:p w14:paraId="38DDDE93" w14:textId="77777777" w:rsidR="0060684F" w:rsidRPr="0060684F" w:rsidRDefault="0060684F" w:rsidP="0060684F">
      <w:pPr>
        <w:pStyle w:val="SEC2-FirstLevel"/>
        <w:rPr>
          <w:color w:val="auto"/>
        </w:rPr>
      </w:pPr>
    </w:p>
    <w:p w14:paraId="32B0714A" w14:textId="77777777" w:rsidR="0060684F" w:rsidRPr="0060684F" w:rsidRDefault="0060684F" w:rsidP="0060684F">
      <w:pPr>
        <w:pStyle w:val="SEC2-FirstLevel"/>
        <w:rPr>
          <w:color w:val="auto"/>
        </w:rPr>
      </w:pPr>
      <w:r w:rsidRPr="0060684F">
        <w:rPr>
          <w:b/>
          <w:color w:val="auto"/>
        </w:rPr>
        <w:t>Methanogens:</w:t>
      </w:r>
      <w:r w:rsidRPr="0060684F">
        <w:rPr>
          <w:color w:val="auto"/>
        </w:rPr>
        <w:t xml:space="preserve"> Microorganisms that produce methane as a metabolic by-product in anoxic conditions.  They are classified as </w:t>
      </w:r>
      <w:r w:rsidRPr="0060684F">
        <w:rPr>
          <w:i/>
          <w:color w:val="auto"/>
        </w:rPr>
        <w:t>Archaea</w:t>
      </w:r>
      <w:r w:rsidRPr="0060684F">
        <w:rPr>
          <w:color w:val="auto"/>
        </w:rPr>
        <w:t xml:space="preserve"> and are involved in MIC by consuming hydrogen at the metal surface and hereby creating a depolarization process.  Some are extremophiles and found in environments such as oilfield systems, hot springs, and submarine hydrothermal vents, as well as in the solid rock of the Earth’s crust kilometers below the surface.  Methanogens are common in oil production systems; however, they are normally not measured with current culturing techniques.</w:t>
      </w:r>
    </w:p>
    <w:p w14:paraId="35F6ED17" w14:textId="77777777" w:rsidR="0060684F" w:rsidRPr="0060684F" w:rsidRDefault="0060684F" w:rsidP="0060684F">
      <w:pPr>
        <w:pStyle w:val="SEC2-FirstLevel"/>
        <w:rPr>
          <w:color w:val="auto"/>
        </w:rPr>
      </w:pPr>
      <w:r w:rsidRPr="0060684F">
        <w:rPr>
          <w:color w:val="auto"/>
        </w:rPr>
        <w:t xml:space="preserve">  </w:t>
      </w:r>
    </w:p>
    <w:p w14:paraId="5CF25096" w14:textId="77777777" w:rsidR="0060684F" w:rsidRPr="0060684F" w:rsidRDefault="0060684F" w:rsidP="0060684F">
      <w:pPr>
        <w:pStyle w:val="SEC2-FirstLevel"/>
        <w:rPr>
          <w:color w:val="auto"/>
        </w:rPr>
      </w:pPr>
      <w:r w:rsidRPr="0060684F">
        <w:rPr>
          <w:b/>
          <w:color w:val="auto"/>
        </w:rPr>
        <w:t>Microbial ecology:</w:t>
      </w:r>
      <w:r w:rsidRPr="0060684F">
        <w:rPr>
          <w:color w:val="auto"/>
        </w:rPr>
        <w:t xml:space="preserve"> Encompasses a wide range of disciplines and focuses on the interactions of microorganisms with one another and with their environment.</w:t>
      </w:r>
    </w:p>
    <w:p w14:paraId="570A8466" w14:textId="77777777" w:rsidR="0060684F" w:rsidRPr="0060684F" w:rsidRDefault="0060684F" w:rsidP="0060684F">
      <w:pPr>
        <w:pStyle w:val="SEC2-FirstLevel"/>
        <w:rPr>
          <w:color w:val="auto"/>
        </w:rPr>
      </w:pPr>
    </w:p>
    <w:p w14:paraId="49862B33" w14:textId="77777777" w:rsidR="0060684F" w:rsidRPr="0060684F" w:rsidRDefault="0060684F" w:rsidP="0060684F">
      <w:pPr>
        <w:pStyle w:val="SEC2-FirstLevel"/>
        <w:rPr>
          <w:color w:val="auto"/>
        </w:rPr>
      </w:pPr>
      <w:r w:rsidRPr="0060684F">
        <w:rPr>
          <w:b/>
          <w:color w:val="auto"/>
        </w:rPr>
        <w:t>Microorganisms:</w:t>
      </w:r>
      <w:r w:rsidRPr="0060684F">
        <w:rPr>
          <w:color w:val="auto"/>
        </w:rPr>
        <w:t xml:space="preserve"> Common term used for unicellular organisms of the plant or animal kingdoms that are structurally related.  These cannot be seen without magnification and generally range from 0.2 to 200 µm in size.</w:t>
      </w:r>
    </w:p>
    <w:p w14:paraId="3B341DD1" w14:textId="77777777" w:rsidR="0060684F" w:rsidRPr="0060684F" w:rsidRDefault="0060684F" w:rsidP="0060684F">
      <w:pPr>
        <w:pStyle w:val="SEC2-FirstLevel"/>
        <w:rPr>
          <w:color w:val="auto"/>
        </w:rPr>
      </w:pPr>
    </w:p>
    <w:p w14:paraId="5968B00B" w14:textId="77777777" w:rsidR="0060684F" w:rsidRPr="0060684F" w:rsidRDefault="0060684F" w:rsidP="0060684F">
      <w:pPr>
        <w:pStyle w:val="SEC2-FirstLevel"/>
        <w:rPr>
          <w:color w:val="auto"/>
        </w:rPr>
      </w:pPr>
      <w:r w:rsidRPr="0060684F">
        <w:rPr>
          <w:b/>
          <w:color w:val="auto"/>
        </w:rPr>
        <w:t>Microbiologically influenced corrosion (MIC):</w:t>
      </w:r>
      <w:r w:rsidRPr="0060684F">
        <w:rPr>
          <w:color w:val="auto"/>
        </w:rPr>
        <w:t xml:space="preserve"> Corrosion affected by the presence or activity, or both, of microorganisms.  Additionally, for the purposes of this standard, this can occur in biofilms on the surface of the corroding material, and many materials, including most metals and some nonmetals, can be degraded in this manner.</w:t>
      </w:r>
    </w:p>
    <w:p w14:paraId="20367D06" w14:textId="77777777" w:rsidR="0060684F" w:rsidRPr="0060684F" w:rsidRDefault="0060684F" w:rsidP="0060684F">
      <w:pPr>
        <w:pStyle w:val="SEC2-FirstLevel"/>
        <w:rPr>
          <w:color w:val="auto"/>
        </w:rPr>
      </w:pPr>
    </w:p>
    <w:p w14:paraId="65671FA7" w14:textId="77777777" w:rsidR="0060684F" w:rsidRPr="0060684F" w:rsidRDefault="0060684F" w:rsidP="0060684F">
      <w:pPr>
        <w:pStyle w:val="SEC2-FirstLevel"/>
        <w:rPr>
          <w:color w:val="auto"/>
        </w:rPr>
      </w:pPr>
      <w:r w:rsidRPr="0060684F">
        <w:rPr>
          <w:b/>
          <w:color w:val="auto"/>
        </w:rPr>
        <w:t xml:space="preserve">Minimal inhibitory concentration: </w:t>
      </w:r>
      <w:r w:rsidRPr="0060684F">
        <w:rPr>
          <w:color w:val="auto"/>
        </w:rPr>
        <w:t>The lowest concentration of antimicrobial agent that prevents growth in a suitable medium to create the desired result.  This bacteriostatic test is only a measure of bacterial growth inhibition and yields no information on the lethality of the agent under test.</w:t>
      </w:r>
    </w:p>
    <w:p w14:paraId="403626A7" w14:textId="77777777" w:rsidR="0060684F" w:rsidRPr="0060684F" w:rsidRDefault="0060684F" w:rsidP="0060684F">
      <w:pPr>
        <w:pStyle w:val="SEC2-FirstLevel"/>
        <w:rPr>
          <w:color w:val="auto"/>
        </w:rPr>
      </w:pPr>
    </w:p>
    <w:p w14:paraId="7875BE77" w14:textId="77777777" w:rsidR="0060684F" w:rsidRPr="0060684F" w:rsidRDefault="0060684F" w:rsidP="0060684F">
      <w:pPr>
        <w:pStyle w:val="SEC2-FirstLevel"/>
        <w:rPr>
          <w:color w:val="auto"/>
        </w:rPr>
      </w:pPr>
      <w:r w:rsidRPr="0060684F">
        <w:rPr>
          <w:b/>
          <w:color w:val="auto"/>
        </w:rPr>
        <w:t>Most probable number (MPN) method:</w:t>
      </w:r>
      <w:r w:rsidRPr="0060684F">
        <w:rPr>
          <w:color w:val="auto"/>
        </w:rPr>
        <w:t xml:space="preserve"> The essence of this method is the dilution of a sample to such a degree that inocula sometimes, but not always, contain viable organisms.  The outcome, i.e., the numbers of inocula producing growth at each dilution, will imply an estimate of the original, undiluted concentration of bacteria in the sample.  To obtain estimates over a broad range of possible concentrations, microbiologists use serial dilutions, incubating several tubes or plates (replicates) at each dilution.</w:t>
      </w:r>
    </w:p>
    <w:p w14:paraId="5818C75A" w14:textId="77777777" w:rsidR="0060684F" w:rsidRPr="0060684F" w:rsidRDefault="0060684F" w:rsidP="0060684F">
      <w:pPr>
        <w:pStyle w:val="SEC2-FirstLevel"/>
        <w:rPr>
          <w:color w:val="auto"/>
        </w:rPr>
      </w:pPr>
    </w:p>
    <w:p w14:paraId="49A4A5BB" w14:textId="77777777" w:rsidR="0060684F" w:rsidRPr="0060684F" w:rsidRDefault="0060684F" w:rsidP="0060684F">
      <w:pPr>
        <w:pStyle w:val="SEC2-FirstLevel"/>
        <w:rPr>
          <w:color w:val="auto"/>
        </w:rPr>
      </w:pPr>
      <w:r w:rsidRPr="0060684F">
        <w:rPr>
          <w:b/>
          <w:color w:val="auto"/>
        </w:rPr>
        <w:t>Nitrate-utilizing bacteria (NUB):</w:t>
      </w:r>
      <w:r w:rsidRPr="0060684F">
        <w:rPr>
          <w:color w:val="auto"/>
        </w:rPr>
        <w:t xml:space="preserve"> Bacteria that utilize nitrogen and nitrogen compounds in their metabolic processes.</w:t>
      </w:r>
    </w:p>
    <w:p w14:paraId="4C76CF33" w14:textId="77777777" w:rsidR="0060684F" w:rsidRPr="0060684F" w:rsidRDefault="0060684F" w:rsidP="0060684F">
      <w:pPr>
        <w:pStyle w:val="SEC2-FirstLevel"/>
        <w:rPr>
          <w:color w:val="auto"/>
        </w:rPr>
      </w:pPr>
    </w:p>
    <w:p w14:paraId="04F7B052" w14:textId="77777777" w:rsidR="0060684F" w:rsidRPr="0060684F" w:rsidRDefault="0060684F" w:rsidP="0060684F">
      <w:pPr>
        <w:pStyle w:val="SEC2-FirstLevel"/>
        <w:rPr>
          <w:color w:val="auto"/>
        </w:rPr>
      </w:pPr>
      <w:r w:rsidRPr="0060684F">
        <w:rPr>
          <w:b/>
          <w:color w:val="auto"/>
        </w:rPr>
        <w:t>Organic Acids:</w:t>
      </w:r>
      <w:r w:rsidRPr="0060684F">
        <w:rPr>
          <w:color w:val="auto"/>
        </w:rPr>
        <w:t xml:space="preserve"> Weak acids that contain carbon (carboxylic acids) and are the end product of metabolism by a variety of microorganisms (e.g., acetic, formic, propionic, butyric, lactic).  Also known as </w:t>
      </w:r>
      <w:r w:rsidRPr="0060684F">
        <w:rPr>
          <w:i/>
          <w:color w:val="auto"/>
        </w:rPr>
        <w:t>short-chain fatty acids</w:t>
      </w:r>
      <w:r w:rsidRPr="0060684F">
        <w:rPr>
          <w:color w:val="auto"/>
        </w:rPr>
        <w:t>.</w:t>
      </w:r>
    </w:p>
    <w:p w14:paraId="2D33F6A2" w14:textId="77777777" w:rsidR="0060684F" w:rsidRPr="0060684F" w:rsidRDefault="0060684F" w:rsidP="0060684F">
      <w:pPr>
        <w:pStyle w:val="SEC2-FirstLevel"/>
        <w:rPr>
          <w:color w:val="auto"/>
        </w:rPr>
      </w:pPr>
    </w:p>
    <w:p w14:paraId="3D896B36" w14:textId="77777777" w:rsidR="0060684F" w:rsidRPr="0060684F" w:rsidRDefault="0060684F" w:rsidP="0060684F">
      <w:pPr>
        <w:pStyle w:val="SEC2-FirstLevel"/>
        <w:rPr>
          <w:color w:val="auto"/>
        </w:rPr>
      </w:pPr>
      <w:r w:rsidRPr="0060684F">
        <w:rPr>
          <w:b/>
          <w:color w:val="auto"/>
        </w:rPr>
        <w:t>Osmotic balance:</w:t>
      </w:r>
      <w:r w:rsidRPr="0060684F">
        <w:rPr>
          <w:color w:val="auto"/>
        </w:rPr>
        <w:t xml:space="preserve"> In the context used here, the proper salt concentration of a medium required for the bacteria being cultured to be able to maintain proper osmoregulation.</w:t>
      </w:r>
    </w:p>
    <w:p w14:paraId="5BE2BF99" w14:textId="77777777" w:rsidR="0060684F" w:rsidRPr="0060684F" w:rsidRDefault="0060684F" w:rsidP="0060684F">
      <w:pPr>
        <w:pStyle w:val="SEC2-FirstLevel"/>
        <w:rPr>
          <w:color w:val="auto"/>
        </w:rPr>
      </w:pPr>
      <w:r w:rsidRPr="0060684F">
        <w:rPr>
          <w:color w:val="auto"/>
        </w:rPr>
        <w:t xml:space="preserve"> </w:t>
      </w:r>
    </w:p>
    <w:p w14:paraId="24DD2747" w14:textId="77777777" w:rsidR="0060684F" w:rsidRPr="0060684F" w:rsidRDefault="0060684F" w:rsidP="0060684F">
      <w:pPr>
        <w:pStyle w:val="SEC2-FirstLevel"/>
        <w:rPr>
          <w:color w:val="auto"/>
        </w:rPr>
      </w:pPr>
      <w:r w:rsidRPr="0060684F">
        <w:rPr>
          <w:b/>
          <w:color w:val="auto"/>
        </w:rPr>
        <w:t>pH:</w:t>
      </w:r>
      <w:r w:rsidRPr="0060684F">
        <w:rPr>
          <w:color w:val="auto"/>
        </w:rPr>
        <w:t xml:space="preserve"> The negative logarithm of the hydrogen ion activity written as: </w:t>
      </w:r>
    </w:p>
    <w:p w14:paraId="53388856" w14:textId="77777777" w:rsidR="0060684F" w:rsidRPr="0060684F" w:rsidRDefault="0060684F" w:rsidP="0060684F">
      <w:pPr>
        <w:pStyle w:val="appendixbody"/>
      </w:pPr>
    </w:p>
    <w:p w14:paraId="3AD33843" w14:textId="77777777" w:rsidR="0060684F" w:rsidRPr="0060684F" w:rsidRDefault="0060684F" w:rsidP="0060684F">
      <w:pPr>
        <w:pStyle w:val="EQ1-Equation"/>
        <w:rPr>
          <w:color w:val="auto"/>
        </w:rPr>
      </w:pPr>
      <w:r w:rsidRPr="0060684F">
        <w:rPr>
          <w:color w:val="auto"/>
        </w:rPr>
        <w:t>pH = -log</w:t>
      </w:r>
      <w:r w:rsidRPr="0060684F">
        <w:rPr>
          <w:color w:val="auto"/>
          <w:vertAlign w:val="subscript"/>
        </w:rPr>
        <w:t>10</w:t>
      </w:r>
      <w:r w:rsidRPr="0060684F">
        <w:rPr>
          <w:color w:val="auto"/>
        </w:rPr>
        <w:t xml:space="preserve"> (a</w:t>
      </w:r>
      <w:r w:rsidRPr="0060684F">
        <w:rPr>
          <w:color w:val="auto"/>
          <w:vertAlign w:val="subscript"/>
        </w:rPr>
        <w:t>H</w:t>
      </w:r>
      <w:r w:rsidRPr="0060684F">
        <w:rPr>
          <w:color w:val="auto"/>
          <w:vertAlign w:val="superscript"/>
        </w:rPr>
        <w:t>+</w:t>
      </w:r>
      <w:r w:rsidRPr="0060684F">
        <w:rPr>
          <w:color w:val="auto"/>
        </w:rPr>
        <w:t>)</w:t>
      </w:r>
    </w:p>
    <w:p w14:paraId="54224731" w14:textId="77777777" w:rsidR="0060684F" w:rsidRPr="0060684F" w:rsidRDefault="0060684F" w:rsidP="0060684F">
      <w:pPr>
        <w:pStyle w:val="appendixbody"/>
      </w:pPr>
    </w:p>
    <w:p w14:paraId="42120F5F" w14:textId="77777777" w:rsidR="0060684F" w:rsidRPr="0060684F" w:rsidRDefault="0060684F" w:rsidP="0060684F">
      <w:pPr>
        <w:pStyle w:val="SEC2-FirstLevel"/>
        <w:rPr>
          <w:color w:val="auto"/>
        </w:rPr>
      </w:pPr>
      <w:r w:rsidRPr="0060684F">
        <w:rPr>
          <w:color w:val="auto"/>
        </w:rPr>
        <w:t>Where:</w:t>
      </w:r>
    </w:p>
    <w:p w14:paraId="49E490EB" w14:textId="77777777" w:rsidR="0060684F" w:rsidRPr="0060684F" w:rsidRDefault="0060684F" w:rsidP="0060684F">
      <w:pPr>
        <w:pStyle w:val="SEC2-FirstLevel"/>
        <w:rPr>
          <w:color w:val="auto"/>
        </w:rPr>
      </w:pPr>
      <w:r w:rsidRPr="0060684F">
        <w:rPr>
          <w:color w:val="auto"/>
        </w:rPr>
        <w:t>a</w:t>
      </w:r>
      <w:r w:rsidRPr="0060684F">
        <w:rPr>
          <w:color w:val="auto"/>
          <w:vertAlign w:val="subscript"/>
        </w:rPr>
        <w:t>H</w:t>
      </w:r>
      <w:r w:rsidRPr="0060684F">
        <w:rPr>
          <w:color w:val="auto"/>
          <w:vertAlign w:val="superscript"/>
        </w:rPr>
        <w:t>+</w:t>
      </w:r>
      <w:r w:rsidRPr="0060684F">
        <w:rPr>
          <w:color w:val="auto"/>
        </w:rPr>
        <w:t xml:space="preserve"> = hydrogen ion activity = the molar concentration of hydrogen ions multiplied by the mean ion-activity coefficient.</w:t>
      </w:r>
    </w:p>
    <w:p w14:paraId="6098664E" w14:textId="77777777" w:rsidR="0060684F" w:rsidRPr="0060684F" w:rsidRDefault="0060684F" w:rsidP="0060684F">
      <w:pPr>
        <w:pStyle w:val="SEC2-FirstLevel"/>
        <w:rPr>
          <w:color w:val="auto"/>
        </w:rPr>
      </w:pPr>
    </w:p>
    <w:p w14:paraId="51999D7E" w14:textId="77777777" w:rsidR="0060684F" w:rsidRPr="0060684F" w:rsidRDefault="0060684F" w:rsidP="0060684F">
      <w:pPr>
        <w:pStyle w:val="SEC2-FirstLevel"/>
        <w:rPr>
          <w:color w:val="auto"/>
        </w:rPr>
      </w:pPr>
      <w:r w:rsidRPr="0060684F">
        <w:rPr>
          <w:b/>
          <w:color w:val="auto"/>
        </w:rPr>
        <w:lastRenderedPageBreak/>
        <w:t>Phase separation:</w:t>
      </w:r>
      <w:r w:rsidRPr="0060684F">
        <w:rPr>
          <w:color w:val="auto"/>
        </w:rPr>
        <w:t xml:space="preserve"> Specifically used here to refer to the macroscopic separation of oil and water in a sample into the two respective fluids by allowing time for the fluids to settle.</w:t>
      </w:r>
    </w:p>
    <w:p w14:paraId="0D3BDED7" w14:textId="77777777" w:rsidR="0060684F" w:rsidRPr="0060684F" w:rsidRDefault="0060684F" w:rsidP="0060684F">
      <w:pPr>
        <w:pStyle w:val="SEC2-FirstLevel"/>
        <w:rPr>
          <w:color w:val="auto"/>
        </w:rPr>
      </w:pPr>
    </w:p>
    <w:p w14:paraId="4CE09F71" w14:textId="77777777" w:rsidR="0060684F" w:rsidRPr="0060684F" w:rsidRDefault="0060684F" w:rsidP="0060684F">
      <w:pPr>
        <w:pStyle w:val="SEC2-FirstLevel"/>
        <w:rPr>
          <w:color w:val="auto"/>
        </w:rPr>
      </w:pPr>
      <w:r w:rsidRPr="0060684F">
        <w:rPr>
          <w:b/>
          <w:color w:val="auto"/>
        </w:rPr>
        <w:t>Phenol red dextrose broth:</w:t>
      </w:r>
      <w:r w:rsidRPr="0060684F">
        <w:rPr>
          <w:color w:val="auto"/>
        </w:rPr>
        <w:t xml:space="preserve"> Culture medium used to grow heterotrophic bacteria.</w:t>
      </w:r>
    </w:p>
    <w:p w14:paraId="60519AE0" w14:textId="77777777" w:rsidR="0060684F" w:rsidRPr="0060684F" w:rsidRDefault="0060684F" w:rsidP="0060684F">
      <w:pPr>
        <w:pStyle w:val="SEC2-FirstLevel"/>
        <w:rPr>
          <w:color w:val="auto"/>
        </w:rPr>
      </w:pPr>
    </w:p>
    <w:p w14:paraId="35AF61A3" w14:textId="77777777" w:rsidR="0060684F" w:rsidRPr="0060684F" w:rsidRDefault="0060684F" w:rsidP="0060684F">
      <w:pPr>
        <w:pStyle w:val="SEC2-FirstLevel"/>
        <w:rPr>
          <w:color w:val="auto"/>
        </w:rPr>
      </w:pPr>
      <w:r w:rsidRPr="0060684F">
        <w:rPr>
          <w:b/>
          <w:color w:val="auto"/>
        </w:rPr>
        <w:t>Phosphate buffer:</w:t>
      </w:r>
      <w:r w:rsidRPr="0060684F">
        <w:rPr>
          <w:color w:val="auto"/>
        </w:rPr>
        <w:t xml:space="preserve"> A solution made of dibasic potassium phosphate (K</w:t>
      </w:r>
      <w:r w:rsidRPr="0060684F">
        <w:rPr>
          <w:color w:val="auto"/>
          <w:vertAlign w:val="subscript"/>
        </w:rPr>
        <w:t>2</w:t>
      </w:r>
      <w:r w:rsidRPr="0060684F">
        <w:rPr>
          <w:color w:val="auto"/>
        </w:rPr>
        <w:t>HPO</w:t>
      </w:r>
      <w:r w:rsidRPr="0060684F">
        <w:rPr>
          <w:color w:val="auto"/>
          <w:vertAlign w:val="subscript"/>
        </w:rPr>
        <w:t>4</w:t>
      </w:r>
      <w:r w:rsidRPr="0060684F">
        <w:rPr>
          <w:color w:val="auto"/>
        </w:rPr>
        <w:t>) and sodium phosphate (Na</w:t>
      </w:r>
      <w:r w:rsidRPr="0060684F">
        <w:rPr>
          <w:color w:val="auto"/>
          <w:vertAlign w:val="subscript"/>
        </w:rPr>
        <w:t>2</w:t>
      </w:r>
      <w:r w:rsidRPr="0060684F">
        <w:rPr>
          <w:color w:val="auto"/>
        </w:rPr>
        <w:t>HPO</w:t>
      </w:r>
      <w:r w:rsidRPr="0060684F">
        <w:rPr>
          <w:color w:val="auto"/>
          <w:vertAlign w:val="subscript"/>
        </w:rPr>
        <w:t>4</w:t>
      </w:r>
      <w:r w:rsidRPr="0060684F">
        <w:rPr>
          <w:color w:val="auto"/>
        </w:rPr>
        <w:t>).</w:t>
      </w:r>
    </w:p>
    <w:p w14:paraId="24417106" w14:textId="77777777" w:rsidR="0060684F" w:rsidRPr="0060684F" w:rsidRDefault="0060684F" w:rsidP="0060684F">
      <w:pPr>
        <w:pStyle w:val="SEC2-FirstLevel"/>
        <w:rPr>
          <w:color w:val="auto"/>
        </w:rPr>
      </w:pPr>
    </w:p>
    <w:p w14:paraId="7D99BF9A" w14:textId="77777777" w:rsidR="0060684F" w:rsidRPr="0060684F" w:rsidRDefault="0060684F" w:rsidP="0060684F">
      <w:pPr>
        <w:pStyle w:val="SEC2-FirstLevel"/>
        <w:rPr>
          <w:color w:val="auto"/>
        </w:rPr>
      </w:pPr>
      <w:r w:rsidRPr="0060684F">
        <w:rPr>
          <w:b/>
          <w:color w:val="auto"/>
        </w:rPr>
        <w:t>Phytoplankton:</w:t>
      </w:r>
      <w:r w:rsidRPr="0060684F">
        <w:rPr>
          <w:color w:val="auto"/>
        </w:rPr>
        <w:t xml:space="preserve"> A collective term for free-floating aquatic plants and plant-like organisms.  Compare </w:t>
      </w:r>
      <w:r w:rsidRPr="0060684F">
        <w:rPr>
          <w:i/>
          <w:color w:val="auto"/>
        </w:rPr>
        <w:t>zooplankton</w:t>
      </w:r>
      <w:r w:rsidRPr="0060684F">
        <w:rPr>
          <w:color w:val="auto"/>
        </w:rPr>
        <w:t>.</w:t>
      </w:r>
    </w:p>
    <w:p w14:paraId="0E5881A4" w14:textId="77777777" w:rsidR="0060684F" w:rsidRPr="0060684F" w:rsidRDefault="0060684F" w:rsidP="0060684F">
      <w:pPr>
        <w:pStyle w:val="SEC2-FirstLevel"/>
        <w:rPr>
          <w:color w:val="auto"/>
        </w:rPr>
      </w:pPr>
    </w:p>
    <w:p w14:paraId="74722C71" w14:textId="77777777" w:rsidR="0060684F" w:rsidRPr="0060684F" w:rsidRDefault="0060684F" w:rsidP="0060684F">
      <w:pPr>
        <w:pStyle w:val="SEC2-FirstLevel"/>
        <w:rPr>
          <w:color w:val="auto"/>
        </w:rPr>
      </w:pPr>
      <w:r w:rsidRPr="0060684F">
        <w:rPr>
          <w:b/>
          <w:color w:val="auto"/>
        </w:rPr>
        <w:t>Pig run:</w:t>
      </w:r>
      <w:r w:rsidRPr="0060684F">
        <w:rPr>
          <w:color w:val="auto"/>
        </w:rPr>
        <w:t xml:space="preserve"> The process of launching a pig device in a pipeline segment for the purpose of cleaning or to monitor pipeline integrity.</w:t>
      </w:r>
    </w:p>
    <w:p w14:paraId="5B1FF046" w14:textId="77777777" w:rsidR="0060684F" w:rsidRPr="0060684F" w:rsidRDefault="0060684F" w:rsidP="0060684F">
      <w:pPr>
        <w:pStyle w:val="SEC2-FirstLevel"/>
        <w:rPr>
          <w:color w:val="auto"/>
        </w:rPr>
      </w:pPr>
    </w:p>
    <w:p w14:paraId="735185C4" w14:textId="77777777" w:rsidR="0060684F" w:rsidRPr="0060684F" w:rsidRDefault="0060684F" w:rsidP="0060684F">
      <w:pPr>
        <w:pStyle w:val="SEC2-FirstLevel"/>
        <w:rPr>
          <w:color w:val="auto"/>
        </w:rPr>
      </w:pPr>
      <w:r w:rsidRPr="0060684F">
        <w:rPr>
          <w:b/>
          <w:color w:val="auto"/>
        </w:rPr>
        <w:t>Pigging:</w:t>
      </w:r>
      <w:r w:rsidRPr="0060684F">
        <w:rPr>
          <w:color w:val="auto"/>
        </w:rPr>
        <w:t xml:space="preserve"> A procedure used for cleaning pipeline scale, deposits, and solids or to monitor pipeline integrity.  The pig consists of a cylindrical device that forms a seal with the inner pipe surface and is launched through a segment of the pipeline using differential pressure.  Pigs may be equipped with brushes or various adaptations to facilitate cleaning or permit inspection of the pipe wall. </w:t>
      </w:r>
    </w:p>
    <w:p w14:paraId="1985B654" w14:textId="77777777" w:rsidR="0060684F" w:rsidRPr="0060684F" w:rsidRDefault="0060684F" w:rsidP="0060684F">
      <w:pPr>
        <w:pStyle w:val="SEC2-FirstLevel"/>
        <w:rPr>
          <w:color w:val="auto"/>
        </w:rPr>
      </w:pPr>
    </w:p>
    <w:p w14:paraId="39B06D63" w14:textId="77777777" w:rsidR="0060684F" w:rsidRPr="0060684F" w:rsidRDefault="0060684F" w:rsidP="0060684F">
      <w:pPr>
        <w:pStyle w:val="SEC2-FirstLevel"/>
        <w:rPr>
          <w:color w:val="auto"/>
        </w:rPr>
      </w:pPr>
      <w:r w:rsidRPr="0060684F">
        <w:rPr>
          <w:b/>
          <w:color w:val="auto"/>
        </w:rPr>
        <w:t>Planktonic bacteria:</w:t>
      </w:r>
      <w:r w:rsidRPr="0060684F">
        <w:rPr>
          <w:color w:val="auto"/>
        </w:rPr>
        <w:t xml:space="preserve"> Bacteria that are freely floating in liquid.  Planktonic bacteria can become sessile bacteria by adhering to a surface.</w:t>
      </w:r>
    </w:p>
    <w:p w14:paraId="406143A2" w14:textId="77777777" w:rsidR="0060684F" w:rsidRPr="0060684F" w:rsidRDefault="0060684F" w:rsidP="0060684F">
      <w:pPr>
        <w:pStyle w:val="SEC2-FirstLevel"/>
        <w:rPr>
          <w:color w:val="auto"/>
        </w:rPr>
      </w:pPr>
    </w:p>
    <w:p w14:paraId="6E6C816E" w14:textId="77777777" w:rsidR="0060684F" w:rsidRPr="0060684F" w:rsidRDefault="0060684F" w:rsidP="0060684F">
      <w:pPr>
        <w:pStyle w:val="SEC2-FirstLevel"/>
        <w:rPr>
          <w:color w:val="auto"/>
        </w:rPr>
      </w:pPr>
      <w:r w:rsidRPr="0060684F">
        <w:rPr>
          <w:b/>
          <w:color w:val="auto"/>
        </w:rPr>
        <w:t>Postgate’s medium B (Postgate medium B):</w:t>
      </w:r>
      <w:r w:rsidRPr="0060684F">
        <w:rPr>
          <w:color w:val="auto"/>
        </w:rPr>
        <w:t xml:space="preserve"> Specific medium designed for culturing sulfate-reducing bacteria characterized by the use of lactate as a carbon source and sulfate as the terminal electron acceptor required for SRB metabolism.</w:t>
      </w:r>
    </w:p>
    <w:p w14:paraId="53AE4229" w14:textId="77777777" w:rsidR="0060684F" w:rsidRPr="0060684F" w:rsidRDefault="0060684F" w:rsidP="0060684F">
      <w:pPr>
        <w:pStyle w:val="SEC2-FirstLevel"/>
        <w:rPr>
          <w:color w:val="auto"/>
        </w:rPr>
      </w:pPr>
    </w:p>
    <w:p w14:paraId="5F2CF9A2" w14:textId="77777777" w:rsidR="0060684F" w:rsidRPr="0060684F" w:rsidRDefault="0060684F" w:rsidP="0060684F">
      <w:pPr>
        <w:pStyle w:val="SEC2-FirstLevel"/>
        <w:rPr>
          <w:color w:val="auto"/>
        </w:rPr>
      </w:pPr>
      <w:r w:rsidRPr="0060684F">
        <w:rPr>
          <w:b/>
          <w:color w:val="auto"/>
        </w:rPr>
        <w:t>Protozoa:</w:t>
      </w:r>
      <w:r w:rsidRPr="0060684F">
        <w:rPr>
          <w:color w:val="auto"/>
        </w:rPr>
        <w:t xml:space="preserve"> Single-celled eukaryotic microorganisms that feed heterotrophically and exhibit diverse forms of motility.</w:t>
      </w:r>
    </w:p>
    <w:p w14:paraId="5B71946A" w14:textId="77777777" w:rsidR="0060684F" w:rsidRPr="0060684F" w:rsidRDefault="0060684F" w:rsidP="0060684F">
      <w:pPr>
        <w:pStyle w:val="SEC2-FirstLevel"/>
        <w:rPr>
          <w:color w:val="auto"/>
        </w:rPr>
      </w:pPr>
    </w:p>
    <w:p w14:paraId="2F579B2C" w14:textId="77777777" w:rsidR="0060684F" w:rsidRPr="0060684F" w:rsidRDefault="0060684F" w:rsidP="0060684F">
      <w:pPr>
        <w:pStyle w:val="SEC2-FirstLevel"/>
        <w:rPr>
          <w:color w:val="auto"/>
        </w:rPr>
      </w:pPr>
      <w:r w:rsidRPr="0060684F">
        <w:rPr>
          <w:b/>
          <w:color w:val="auto"/>
        </w:rPr>
        <w:t>Quantitative polymerase chain reaction (qPCR):</w:t>
      </w:r>
      <w:r w:rsidRPr="0060684F">
        <w:rPr>
          <w:color w:val="auto"/>
        </w:rPr>
        <w:t xml:space="preserve"> A molecular method used to quantify the total number of microorganisms or a specific genus/species of microorganisms in nearly any type of sample.  qPCR may be used on both fluid and solid samples, including microorganisms collected via membrane filters.  This method uses synthetic DNA (called primers) tagged with fluorescent molecule or synthetic DNA mixed with a DNA intercalating agent (dye) to quantify organisms using a modified version of the polymerase chain reaction (PCR) technique.</w:t>
      </w:r>
    </w:p>
    <w:p w14:paraId="4EE8B9B4" w14:textId="77777777" w:rsidR="0060684F" w:rsidRPr="0060684F" w:rsidRDefault="0060684F" w:rsidP="0060684F">
      <w:pPr>
        <w:pStyle w:val="SEC2-FirstLevel"/>
        <w:rPr>
          <w:color w:val="auto"/>
        </w:rPr>
      </w:pPr>
    </w:p>
    <w:p w14:paraId="51291C9C" w14:textId="77777777" w:rsidR="0060684F" w:rsidRPr="0060684F" w:rsidRDefault="0060684F" w:rsidP="0060684F">
      <w:pPr>
        <w:pStyle w:val="SEC2-FirstLevel"/>
        <w:rPr>
          <w:color w:val="auto"/>
        </w:rPr>
      </w:pPr>
      <w:r w:rsidRPr="0060684F">
        <w:rPr>
          <w:b/>
          <w:color w:val="auto"/>
        </w:rPr>
        <w:t>Radiorespirometry:</w:t>
      </w:r>
      <w:r w:rsidRPr="0060684F">
        <w:rPr>
          <w:color w:val="auto"/>
        </w:rPr>
        <w:t xml:space="preserve"> Sensitive method for bacterial enumeration whereby radioactive nutrients are metabolized by bacteria in a sample and the amount of radio-labeled gases that are generated are measured to give an estimate of the number of viable bacteria in the sample.</w:t>
      </w:r>
    </w:p>
    <w:p w14:paraId="313B6DEE" w14:textId="77777777" w:rsidR="0060684F" w:rsidRPr="0060684F" w:rsidRDefault="0060684F" w:rsidP="0060684F">
      <w:pPr>
        <w:pStyle w:val="SEC2-FirstLevel"/>
        <w:rPr>
          <w:color w:val="auto"/>
        </w:rPr>
      </w:pPr>
    </w:p>
    <w:p w14:paraId="4FF51475" w14:textId="77777777" w:rsidR="0060684F" w:rsidRPr="0060684F" w:rsidRDefault="0060684F" w:rsidP="0060684F">
      <w:pPr>
        <w:pStyle w:val="SEC2-FirstLevel"/>
        <w:rPr>
          <w:color w:val="auto"/>
        </w:rPr>
      </w:pPr>
      <w:r w:rsidRPr="0060684F">
        <w:rPr>
          <w:b/>
          <w:color w:val="auto"/>
        </w:rPr>
        <w:t>Redox potential:</w:t>
      </w:r>
      <w:r w:rsidRPr="0060684F">
        <w:rPr>
          <w:color w:val="auto"/>
        </w:rPr>
        <w:t xml:space="preserve"> The potential of a reversible oxidation-reduction reaction in a given electrolyte reported on the standard hydrogen electrode scale.  (Also called oxidation-reduction potential).  For the purposes of this standard, this is a measure of the relative oxidation-reduction potential of an environment.  Aerobic bacteria grow best in systems with highly positive redox potentials (oxidizing environments) while anaerobic bacteria, including SRB, grow much better in reducing environments where the redox potential is less than –100 mV.</w:t>
      </w:r>
    </w:p>
    <w:p w14:paraId="081EB3E9" w14:textId="77777777" w:rsidR="0060684F" w:rsidRPr="0060684F" w:rsidRDefault="0060684F" w:rsidP="0060684F">
      <w:pPr>
        <w:pStyle w:val="SEC2-FirstLevel"/>
        <w:rPr>
          <w:color w:val="auto"/>
        </w:rPr>
      </w:pPr>
    </w:p>
    <w:p w14:paraId="1CE8983C" w14:textId="77777777" w:rsidR="0060684F" w:rsidRPr="0060684F" w:rsidRDefault="0060684F" w:rsidP="0060684F">
      <w:pPr>
        <w:pStyle w:val="SEC2-FirstLevel"/>
        <w:rPr>
          <w:color w:val="auto"/>
        </w:rPr>
      </w:pPr>
      <w:r w:rsidRPr="0060684F">
        <w:rPr>
          <w:b/>
          <w:color w:val="auto"/>
        </w:rPr>
        <w:t>Salinity:</w:t>
      </w:r>
      <w:r w:rsidRPr="0060684F">
        <w:rPr>
          <w:color w:val="auto"/>
        </w:rPr>
        <w:t xml:space="preserve"> The measure of dissolved salts in the system water, usually reported as total dissolved salts (TDS) or chlorides.  The salinity should be approximated when media for culturing microorganisms from the system water are prepared.</w:t>
      </w:r>
    </w:p>
    <w:p w14:paraId="2224FE2E" w14:textId="77777777" w:rsidR="0060684F" w:rsidRPr="0060684F" w:rsidRDefault="0060684F" w:rsidP="0060684F">
      <w:pPr>
        <w:pStyle w:val="SEC2-FirstLevel"/>
        <w:rPr>
          <w:color w:val="auto"/>
        </w:rPr>
      </w:pPr>
    </w:p>
    <w:p w14:paraId="0037F006" w14:textId="77777777" w:rsidR="0060684F" w:rsidRPr="0060684F" w:rsidRDefault="0060684F" w:rsidP="0060684F">
      <w:pPr>
        <w:pStyle w:val="SEC2-FirstLevel"/>
        <w:rPr>
          <w:color w:val="auto"/>
        </w:rPr>
      </w:pPr>
      <w:r w:rsidRPr="0060684F">
        <w:rPr>
          <w:b/>
          <w:color w:val="auto"/>
        </w:rPr>
        <w:t>Sampling bomb:</w:t>
      </w:r>
      <w:r w:rsidRPr="0060684F">
        <w:rPr>
          <w:color w:val="auto"/>
        </w:rPr>
        <w:t xml:space="preserve"> A device used to take liquid samples at discrete depths in drums, tanks, and surface water bodies.</w:t>
      </w:r>
    </w:p>
    <w:p w14:paraId="7CFFCA54" w14:textId="77777777" w:rsidR="0060684F" w:rsidRPr="0060684F" w:rsidRDefault="0060684F" w:rsidP="0060684F">
      <w:pPr>
        <w:pStyle w:val="SEC2-FirstLevel"/>
        <w:rPr>
          <w:color w:val="auto"/>
        </w:rPr>
      </w:pPr>
    </w:p>
    <w:p w14:paraId="7C01E28A" w14:textId="77777777" w:rsidR="0060684F" w:rsidRPr="0060684F" w:rsidRDefault="0060684F" w:rsidP="0060684F">
      <w:pPr>
        <w:pStyle w:val="SEC2-FirstLevel"/>
        <w:rPr>
          <w:color w:val="auto"/>
        </w:rPr>
      </w:pPr>
      <w:r w:rsidRPr="0060684F">
        <w:rPr>
          <w:b/>
          <w:color w:val="auto"/>
        </w:rPr>
        <w:t>Sampling thief:</w:t>
      </w:r>
      <w:r w:rsidRPr="0060684F">
        <w:rPr>
          <w:color w:val="auto"/>
        </w:rPr>
        <w:t xml:space="preserve"> Another term used for a liquid sampling device used to take samples at discrete depths.  See </w:t>
      </w:r>
      <w:r w:rsidRPr="0060684F">
        <w:rPr>
          <w:i/>
          <w:color w:val="auto"/>
        </w:rPr>
        <w:t>sampling bomb</w:t>
      </w:r>
      <w:r w:rsidRPr="0060684F">
        <w:rPr>
          <w:color w:val="auto"/>
        </w:rPr>
        <w:t>.</w:t>
      </w:r>
    </w:p>
    <w:p w14:paraId="6F5CB141" w14:textId="77777777" w:rsidR="0060684F" w:rsidRPr="0060684F" w:rsidRDefault="0060684F" w:rsidP="0060684F">
      <w:pPr>
        <w:pStyle w:val="SEC2-FirstLevel"/>
        <w:rPr>
          <w:color w:val="auto"/>
        </w:rPr>
      </w:pPr>
    </w:p>
    <w:p w14:paraId="520904D2" w14:textId="77777777" w:rsidR="0060684F" w:rsidRPr="0060684F" w:rsidRDefault="0060684F" w:rsidP="0060684F">
      <w:pPr>
        <w:pStyle w:val="SEC2-FirstLevel"/>
        <w:rPr>
          <w:color w:val="auto"/>
        </w:rPr>
      </w:pPr>
      <w:r w:rsidRPr="0060684F">
        <w:rPr>
          <w:b/>
          <w:color w:val="auto"/>
        </w:rPr>
        <w:t>Serial dilution method:</w:t>
      </w:r>
      <w:r w:rsidRPr="0060684F">
        <w:rPr>
          <w:color w:val="auto"/>
        </w:rPr>
        <w:t xml:space="preserve"> Method of enumerating bacteria in a sample via transfer to a series of growth media vials using successive 1:10 dilutions in each successive vial.  Following an incubation period, the number of positive cultures provides an estimate of the number of bacteria in the original sample.  For statistical validity, this test is done with replicates and the population estimate is derived from a statistical table.  See </w:t>
      </w:r>
      <w:r w:rsidRPr="0060684F">
        <w:rPr>
          <w:i/>
          <w:color w:val="auto"/>
        </w:rPr>
        <w:t>most probable number method</w:t>
      </w:r>
      <w:r w:rsidRPr="0060684F">
        <w:rPr>
          <w:color w:val="auto"/>
        </w:rPr>
        <w:t>.</w:t>
      </w:r>
    </w:p>
    <w:p w14:paraId="3F0AD005" w14:textId="77777777" w:rsidR="0060684F" w:rsidRPr="0060684F" w:rsidRDefault="0060684F" w:rsidP="0060684F">
      <w:pPr>
        <w:pStyle w:val="SEC2-FirstLevel"/>
        <w:rPr>
          <w:color w:val="auto"/>
        </w:rPr>
      </w:pPr>
    </w:p>
    <w:p w14:paraId="1CDB2097" w14:textId="77777777" w:rsidR="0060684F" w:rsidRPr="0060684F" w:rsidRDefault="0060684F" w:rsidP="0060684F">
      <w:pPr>
        <w:pStyle w:val="SEC2-FirstLevel"/>
        <w:rPr>
          <w:color w:val="auto"/>
        </w:rPr>
      </w:pPr>
      <w:r w:rsidRPr="0060684F">
        <w:rPr>
          <w:b/>
          <w:color w:val="auto"/>
        </w:rPr>
        <w:t>Serum vial:</w:t>
      </w:r>
      <w:r w:rsidRPr="0060684F">
        <w:rPr>
          <w:color w:val="auto"/>
        </w:rPr>
        <w:t xml:space="preserve"> A glass vial used for culturing bacteria.  It contains a septum that can be sealed with a metal ring.  The septum can be accessed with a syringe needle for inoculating bacteria.  The vial assembly can be filled with culture media and autoclaved for sterilization.</w:t>
      </w:r>
    </w:p>
    <w:p w14:paraId="1D7E135B" w14:textId="77777777" w:rsidR="0060684F" w:rsidRPr="0060684F" w:rsidRDefault="0060684F" w:rsidP="0060684F">
      <w:pPr>
        <w:pStyle w:val="SEC2-FirstLevel"/>
        <w:rPr>
          <w:color w:val="auto"/>
        </w:rPr>
      </w:pPr>
    </w:p>
    <w:p w14:paraId="08B93D03" w14:textId="77777777" w:rsidR="0060684F" w:rsidRPr="0060684F" w:rsidRDefault="0060684F" w:rsidP="0060684F">
      <w:pPr>
        <w:pStyle w:val="SEC2-FirstLevel"/>
        <w:rPr>
          <w:color w:val="auto"/>
        </w:rPr>
      </w:pPr>
      <w:r w:rsidRPr="0060684F">
        <w:rPr>
          <w:b/>
          <w:color w:val="auto"/>
        </w:rPr>
        <w:t>Sessile bacteria:</w:t>
      </w:r>
      <w:r w:rsidRPr="0060684F">
        <w:rPr>
          <w:color w:val="auto"/>
        </w:rPr>
        <w:t xml:space="preserve"> Bacteria that are attached to surfaces and/or live in biofilms.</w:t>
      </w:r>
    </w:p>
    <w:p w14:paraId="45666359" w14:textId="77777777" w:rsidR="0060684F" w:rsidRPr="0060684F" w:rsidRDefault="0060684F" w:rsidP="0060684F">
      <w:pPr>
        <w:pStyle w:val="SEC2-FirstLevel"/>
        <w:rPr>
          <w:color w:val="auto"/>
        </w:rPr>
      </w:pPr>
    </w:p>
    <w:p w14:paraId="03FE1D36" w14:textId="77777777" w:rsidR="0060684F" w:rsidRPr="0060684F" w:rsidRDefault="0060684F" w:rsidP="0060684F">
      <w:pPr>
        <w:pStyle w:val="SEC2-FirstLevel"/>
        <w:rPr>
          <w:color w:val="auto"/>
        </w:rPr>
      </w:pPr>
      <w:r w:rsidRPr="0060684F">
        <w:rPr>
          <w:b/>
          <w:i/>
          <w:iCs/>
          <w:color w:val="auto"/>
        </w:rPr>
        <w:t>Shewanella putrefaciens:</w:t>
      </w:r>
      <w:r w:rsidRPr="0060684F">
        <w:rPr>
          <w:color w:val="auto"/>
        </w:rPr>
        <w:t xml:space="preserve"> Although not true SRB, these sulfidogenic bacteria exist in biofilms and can act synergistically with SRB to facilitate MIC and hydrogen sulfide formation.</w:t>
      </w:r>
    </w:p>
    <w:p w14:paraId="46B345DB" w14:textId="77777777" w:rsidR="0060684F" w:rsidRPr="0060684F" w:rsidRDefault="0060684F" w:rsidP="0060684F">
      <w:pPr>
        <w:pStyle w:val="SEC2-FirstLevel"/>
        <w:rPr>
          <w:color w:val="auto"/>
        </w:rPr>
      </w:pPr>
    </w:p>
    <w:p w14:paraId="668BC6F6" w14:textId="77777777" w:rsidR="0060684F" w:rsidRPr="0060684F" w:rsidRDefault="0060684F" w:rsidP="0060684F">
      <w:pPr>
        <w:pStyle w:val="SEC2-FirstLevel"/>
        <w:rPr>
          <w:color w:val="auto"/>
        </w:rPr>
      </w:pPr>
      <w:r w:rsidRPr="0060684F">
        <w:rPr>
          <w:b/>
          <w:color w:val="auto"/>
        </w:rPr>
        <w:t>Shut-in:</w:t>
      </w:r>
      <w:r w:rsidRPr="0060684F">
        <w:rPr>
          <w:color w:val="auto"/>
        </w:rPr>
        <w:t xml:space="preserve"> In general, refers to closing the valves to a well to shut off production.  The term also refers to closing down a segment of a system, vessels, piping, or injection wells.  During the shut-in period, the fluids in that part of the system are stagnant and amenable to increased bacterial growth.</w:t>
      </w:r>
    </w:p>
    <w:p w14:paraId="1B5CB47F" w14:textId="77777777" w:rsidR="0060684F" w:rsidRPr="0060684F" w:rsidRDefault="0060684F" w:rsidP="0060684F">
      <w:pPr>
        <w:pStyle w:val="SEC2-FirstLevel"/>
        <w:rPr>
          <w:color w:val="auto"/>
        </w:rPr>
      </w:pPr>
    </w:p>
    <w:p w14:paraId="4E85198B" w14:textId="77777777" w:rsidR="0060684F" w:rsidRPr="0060684F" w:rsidRDefault="0060684F" w:rsidP="0060684F">
      <w:pPr>
        <w:pStyle w:val="SEC2-FirstLevel"/>
        <w:rPr>
          <w:color w:val="auto"/>
        </w:rPr>
      </w:pPr>
      <w:r w:rsidRPr="0060684F">
        <w:rPr>
          <w:b/>
          <w:color w:val="auto"/>
        </w:rPr>
        <w:t>Sodium lactate SRB medium:</w:t>
      </w:r>
      <w:r w:rsidRPr="0060684F">
        <w:rPr>
          <w:color w:val="auto"/>
        </w:rPr>
        <w:t xml:space="preserve"> Medium for culturing SRB.  It is derived from the original Postgate B medium and provides similar nutrients and salts but in a slightly different formulation.  See </w:t>
      </w:r>
      <w:r w:rsidRPr="0060684F">
        <w:rPr>
          <w:i/>
          <w:color w:val="auto"/>
        </w:rPr>
        <w:t>Postgate B medium</w:t>
      </w:r>
      <w:r w:rsidRPr="0060684F">
        <w:rPr>
          <w:color w:val="auto"/>
        </w:rPr>
        <w:t>.</w:t>
      </w:r>
    </w:p>
    <w:p w14:paraId="6331C62E" w14:textId="77777777" w:rsidR="0060684F" w:rsidRPr="0060684F" w:rsidRDefault="0060684F" w:rsidP="0060684F">
      <w:pPr>
        <w:pStyle w:val="SEC2-FirstLevel"/>
        <w:rPr>
          <w:color w:val="auto"/>
        </w:rPr>
      </w:pPr>
    </w:p>
    <w:p w14:paraId="078CC701" w14:textId="77777777" w:rsidR="0060684F" w:rsidRPr="0060684F" w:rsidRDefault="0060684F" w:rsidP="0060684F">
      <w:pPr>
        <w:pStyle w:val="SEC2-FirstLevel"/>
        <w:rPr>
          <w:color w:val="auto"/>
        </w:rPr>
      </w:pPr>
      <w:r w:rsidRPr="0060684F">
        <w:rPr>
          <w:b/>
          <w:color w:val="auto"/>
        </w:rPr>
        <w:t>Spool:</w:t>
      </w:r>
      <w:r w:rsidRPr="0060684F">
        <w:rPr>
          <w:color w:val="auto"/>
        </w:rPr>
        <w:t xml:space="preserve"> A monitoring device for obtaining sessile bacterial samples, often consisting of a removable pipe section inserted in a side-stream flow loop, whereby a representative sample of sessile biofilm growth may be acquired.</w:t>
      </w:r>
    </w:p>
    <w:p w14:paraId="3EBB213E" w14:textId="77777777" w:rsidR="0060684F" w:rsidRPr="0060684F" w:rsidRDefault="0060684F" w:rsidP="0060684F">
      <w:pPr>
        <w:pStyle w:val="SEC2-FirstLevel"/>
        <w:rPr>
          <w:color w:val="auto"/>
        </w:rPr>
      </w:pPr>
    </w:p>
    <w:p w14:paraId="2BF723FD" w14:textId="77777777" w:rsidR="0060684F" w:rsidRPr="0060684F" w:rsidRDefault="0060684F" w:rsidP="0060684F">
      <w:pPr>
        <w:pStyle w:val="SEC2-FirstLevel"/>
        <w:rPr>
          <w:color w:val="auto"/>
        </w:rPr>
      </w:pPr>
      <w:r w:rsidRPr="0060684F">
        <w:rPr>
          <w:b/>
          <w:color w:val="auto"/>
        </w:rPr>
        <w:t>Standard bacteriological nutrient broth:</w:t>
      </w:r>
      <w:r w:rsidRPr="0060684F">
        <w:rPr>
          <w:color w:val="auto"/>
        </w:rPr>
        <w:t xml:space="preserve"> Basic culture medium for heterotrophic bacteria containing beef extract and peptone.</w:t>
      </w:r>
    </w:p>
    <w:p w14:paraId="432C59EE" w14:textId="77777777" w:rsidR="0060684F" w:rsidRPr="0060684F" w:rsidRDefault="0060684F" w:rsidP="0060684F">
      <w:pPr>
        <w:pStyle w:val="SEC2-FirstLevel"/>
        <w:rPr>
          <w:color w:val="auto"/>
        </w:rPr>
      </w:pPr>
    </w:p>
    <w:p w14:paraId="1782E212" w14:textId="77777777" w:rsidR="0060684F" w:rsidRPr="0060684F" w:rsidRDefault="0060684F" w:rsidP="0060684F">
      <w:pPr>
        <w:pStyle w:val="SEC2-FirstLevel"/>
        <w:rPr>
          <w:color w:val="auto"/>
        </w:rPr>
      </w:pPr>
      <w:r w:rsidRPr="0060684F">
        <w:rPr>
          <w:b/>
          <w:color w:val="auto"/>
        </w:rPr>
        <w:t>Sterile:</w:t>
      </w:r>
      <w:r w:rsidRPr="0060684F">
        <w:rPr>
          <w:color w:val="auto"/>
        </w:rPr>
        <w:t xml:space="preserve"> Free of living organisms.  To sterilize a medium or material is to kill all microorganisms that are present.  See </w:t>
      </w:r>
      <w:r w:rsidRPr="0060684F">
        <w:rPr>
          <w:i/>
          <w:color w:val="auto"/>
        </w:rPr>
        <w:t>autoclave</w:t>
      </w:r>
      <w:r w:rsidRPr="0060684F">
        <w:rPr>
          <w:color w:val="auto"/>
        </w:rPr>
        <w:t>.</w:t>
      </w:r>
    </w:p>
    <w:p w14:paraId="13278184" w14:textId="77777777" w:rsidR="0060684F" w:rsidRPr="0060684F" w:rsidRDefault="0060684F" w:rsidP="0060684F">
      <w:pPr>
        <w:pStyle w:val="SEC2-FirstLevel"/>
        <w:rPr>
          <w:color w:val="auto"/>
        </w:rPr>
      </w:pPr>
    </w:p>
    <w:p w14:paraId="6DA06889" w14:textId="77777777" w:rsidR="0060684F" w:rsidRPr="0060684F" w:rsidRDefault="0060684F" w:rsidP="0060684F">
      <w:pPr>
        <w:pStyle w:val="SEC2-FirstLevel"/>
        <w:rPr>
          <w:color w:val="auto"/>
        </w:rPr>
      </w:pPr>
      <w:r w:rsidRPr="0060684F">
        <w:rPr>
          <w:b/>
          <w:color w:val="auto"/>
        </w:rPr>
        <w:t>Strict aerobes</w:t>
      </w:r>
      <w:r w:rsidRPr="0060684F">
        <w:rPr>
          <w:color w:val="auto"/>
        </w:rPr>
        <w:t xml:space="preserve">: </w:t>
      </w:r>
      <w:r w:rsidRPr="0060684F">
        <w:rPr>
          <w:i/>
          <w:color w:val="auto"/>
        </w:rPr>
        <w:t>See aerobic bacteria</w:t>
      </w:r>
      <w:r w:rsidRPr="0060684F">
        <w:rPr>
          <w:color w:val="auto"/>
        </w:rPr>
        <w:t>.</w:t>
      </w:r>
    </w:p>
    <w:p w14:paraId="3DD749D4" w14:textId="77777777" w:rsidR="0060684F" w:rsidRPr="0060684F" w:rsidRDefault="0060684F" w:rsidP="0060684F">
      <w:pPr>
        <w:pStyle w:val="SEC2-FirstLevel"/>
        <w:rPr>
          <w:color w:val="auto"/>
        </w:rPr>
      </w:pPr>
    </w:p>
    <w:p w14:paraId="07381FD0" w14:textId="77777777" w:rsidR="0060684F" w:rsidRPr="0060684F" w:rsidRDefault="0060684F" w:rsidP="0060684F">
      <w:pPr>
        <w:pStyle w:val="SEC2-FirstLevel"/>
        <w:rPr>
          <w:color w:val="auto"/>
        </w:rPr>
      </w:pPr>
      <w:r w:rsidRPr="0060684F">
        <w:rPr>
          <w:b/>
          <w:color w:val="auto"/>
        </w:rPr>
        <w:t>Strict anaerobe:</w:t>
      </w:r>
      <w:r w:rsidRPr="0060684F">
        <w:rPr>
          <w:color w:val="auto"/>
        </w:rPr>
        <w:t xml:space="preserve"> </w:t>
      </w:r>
      <w:r w:rsidRPr="0060684F">
        <w:rPr>
          <w:i/>
          <w:color w:val="auto"/>
        </w:rPr>
        <w:t>See anaerobic bacteria</w:t>
      </w:r>
      <w:r w:rsidRPr="0060684F">
        <w:rPr>
          <w:color w:val="auto"/>
        </w:rPr>
        <w:t>.</w:t>
      </w:r>
    </w:p>
    <w:p w14:paraId="0F292138" w14:textId="77777777" w:rsidR="0060684F" w:rsidRPr="0060684F" w:rsidRDefault="0060684F" w:rsidP="0060684F">
      <w:pPr>
        <w:pStyle w:val="SEC2-FirstLevel"/>
        <w:rPr>
          <w:color w:val="auto"/>
        </w:rPr>
      </w:pPr>
    </w:p>
    <w:p w14:paraId="37EC0CBA" w14:textId="77777777" w:rsidR="0060684F" w:rsidRPr="0060684F" w:rsidRDefault="0060684F" w:rsidP="0060684F">
      <w:pPr>
        <w:pStyle w:val="SEC2-FirstLevel"/>
        <w:rPr>
          <w:color w:val="auto"/>
        </w:rPr>
      </w:pPr>
      <w:r w:rsidRPr="0060684F">
        <w:rPr>
          <w:b/>
          <w:color w:val="auto"/>
        </w:rPr>
        <w:t>Subculture:</w:t>
      </w:r>
      <w:r w:rsidRPr="0060684F">
        <w:rPr>
          <w:color w:val="auto"/>
        </w:rPr>
        <w:t xml:space="preserve"> For the purposes of this standard, used to evaluate false positives for the presence of SRB in the first two vials of a dilution series that have turned black within two hours because of the presence of hydrogen sulfide.  After 28 days of incubation, a 1 mL aliquot may be taken from these vials and re-tested by serial dilution into SRB media (subculturing) to determine whether SRB are present.</w:t>
      </w:r>
    </w:p>
    <w:p w14:paraId="75B11BED" w14:textId="77777777" w:rsidR="0060684F" w:rsidRPr="0060684F" w:rsidRDefault="0060684F" w:rsidP="0060684F">
      <w:pPr>
        <w:pStyle w:val="SEC2-FirstLevel"/>
        <w:rPr>
          <w:color w:val="auto"/>
        </w:rPr>
      </w:pPr>
    </w:p>
    <w:p w14:paraId="26894391" w14:textId="77777777" w:rsidR="0060684F" w:rsidRPr="0060684F" w:rsidRDefault="0060684F" w:rsidP="0060684F">
      <w:pPr>
        <w:pStyle w:val="SEC2-FirstLevel"/>
        <w:rPr>
          <w:color w:val="auto"/>
        </w:rPr>
      </w:pPr>
      <w:r w:rsidRPr="0060684F">
        <w:rPr>
          <w:b/>
          <w:color w:val="auto"/>
        </w:rPr>
        <w:t>Sulfur-oxidizing organisms:</w:t>
      </w:r>
      <w:r w:rsidRPr="0060684F">
        <w:rPr>
          <w:color w:val="auto"/>
        </w:rPr>
        <w:t xml:space="preserve"> A broad group of aerobic bacteria that derives energy from the oxidation of sulfide or elemental sulfur to sulfate.</w:t>
      </w:r>
    </w:p>
    <w:p w14:paraId="7AF1DDE0" w14:textId="77777777" w:rsidR="0060684F" w:rsidRPr="0060684F" w:rsidRDefault="0060684F" w:rsidP="0060684F">
      <w:pPr>
        <w:pStyle w:val="SEC2-FirstLevel"/>
        <w:rPr>
          <w:color w:val="auto"/>
        </w:rPr>
      </w:pPr>
    </w:p>
    <w:p w14:paraId="2BD9D02A" w14:textId="77777777" w:rsidR="0060684F" w:rsidRPr="0060684F" w:rsidRDefault="0060684F" w:rsidP="0060684F">
      <w:pPr>
        <w:pStyle w:val="SEC2-FirstLevel"/>
        <w:rPr>
          <w:color w:val="auto"/>
        </w:rPr>
      </w:pPr>
      <w:r w:rsidRPr="0060684F">
        <w:rPr>
          <w:b/>
          <w:color w:val="auto"/>
        </w:rPr>
        <w:t>Sulfate-reducing archaea (SRA)</w:t>
      </w:r>
      <w:r w:rsidRPr="0060684F">
        <w:rPr>
          <w:color w:val="auto"/>
        </w:rPr>
        <w:t xml:space="preserve">: A group of anaerobic archaea that reduce sulfate resulting in sulfide formation.  </w:t>
      </w:r>
    </w:p>
    <w:p w14:paraId="5E13A36A" w14:textId="77777777" w:rsidR="0060684F" w:rsidRPr="0060684F" w:rsidRDefault="0060684F" w:rsidP="0060684F">
      <w:pPr>
        <w:pStyle w:val="SEC2-FirstLevel"/>
        <w:rPr>
          <w:color w:val="auto"/>
        </w:rPr>
      </w:pPr>
    </w:p>
    <w:p w14:paraId="3270F047" w14:textId="77777777" w:rsidR="0060684F" w:rsidRPr="0060684F" w:rsidRDefault="0060684F" w:rsidP="0060684F">
      <w:pPr>
        <w:pStyle w:val="SEC2-FirstLevel"/>
        <w:rPr>
          <w:color w:val="auto"/>
        </w:rPr>
      </w:pPr>
      <w:r w:rsidRPr="0060684F">
        <w:rPr>
          <w:b/>
          <w:color w:val="auto"/>
        </w:rPr>
        <w:lastRenderedPageBreak/>
        <w:t>Sulfate-reducing bacteria (SRB):</w:t>
      </w:r>
      <w:r w:rsidRPr="0060684F">
        <w:rPr>
          <w:color w:val="auto"/>
        </w:rPr>
        <w:t xml:space="preserve"> A group of anaerobic bacteria that reduce sulfate resulting in sulfide formation.</w:t>
      </w:r>
    </w:p>
    <w:p w14:paraId="31BE944F" w14:textId="77777777" w:rsidR="0060684F" w:rsidRPr="0060684F" w:rsidRDefault="0060684F" w:rsidP="0060684F">
      <w:pPr>
        <w:pStyle w:val="SEC2-FirstLevel"/>
        <w:rPr>
          <w:color w:val="auto"/>
        </w:rPr>
      </w:pPr>
    </w:p>
    <w:p w14:paraId="774C5D3C" w14:textId="77777777" w:rsidR="0060684F" w:rsidRPr="0060684F" w:rsidRDefault="0060684F" w:rsidP="0060684F">
      <w:pPr>
        <w:pStyle w:val="SEC2-FirstLevel"/>
        <w:rPr>
          <w:color w:val="auto"/>
        </w:rPr>
      </w:pPr>
      <w:r w:rsidRPr="0060684F">
        <w:rPr>
          <w:b/>
          <w:color w:val="auto"/>
        </w:rPr>
        <w:t xml:space="preserve">Temperature gradient gel electrophoresis (TGGE): </w:t>
      </w:r>
      <w:r w:rsidRPr="0060684F">
        <w:rPr>
          <w:color w:val="auto"/>
        </w:rPr>
        <w:t>A molecular method used to profile the most abundant microbial groups in a sample.  DGGE is a similar technique that is based on a chemical gradient.</w:t>
      </w:r>
    </w:p>
    <w:p w14:paraId="47A1AC06" w14:textId="77777777" w:rsidR="0060684F" w:rsidRPr="0060684F" w:rsidRDefault="0060684F" w:rsidP="0060684F">
      <w:pPr>
        <w:pStyle w:val="SEC2-FirstLevel"/>
        <w:rPr>
          <w:color w:val="auto"/>
        </w:rPr>
      </w:pPr>
    </w:p>
    <w:p w14:paraId="20514B4E" w14:textId="77777777" w:rsidR="0060684F" w:rsidRPr="0060684F" w:rsidRDefault="0060684F" w:rsidP="0060684F">
      <w:pPr>
        <w:pStyle w:val="SEC2-FirstLevel"/>
        <w:rPr>
          <w:color w:val="auto"/>
        </w:rPr>
      </w:pPr>
      <w:r w:rsidRPr="0060684F">
        <w:rPr>
          <w:b/>
          <w:color w:val="auto"/>
        </w:rPr>
        <w:t>Thermophilic bacteria:</w:t>
      </w:r>
      <w:r w:rsidRPr="0060684F">
        <w:rPr>
          <w:color w:val="auto"/>
        </w:rPr>
        <w:t xml:space="preserve"> Bacteria that grow and reproduce in high-temperature environments, above 45 °C (113 °F). </w:t>
      </w:r>
    </w:p>
    <w:p w14:paraId="69C2C31B" w14:textId="77777777" w:rsidR="0060684F" w:rsidRPr="0060684F" w:rsidRDefault="0060684F" w:rsidP="0060684F">
      <w:pPr>
        <w:pStyle w:val="SEC2-FirstLevel"/>
        <w:rPr>
          <w:color w:val="auto"/>
        </w:rPr>
      </w:pPr>
    </w:p>
    <w:p w14:paraId="6FC3BF7E" w14:textId="77777777" w:rsidR="0060684F" w:rsidRPr="0060684F" w:rsidRDefault="0060684F" w:rsidP="0060684F">
      <w:pPr>
        <w:pStyle w:val="SEC2-FirstLevel"/>
        <w:rPr>
          <w:color w:val="auto"/>
        </w:rPr>
      </w:pPr>
      <w:r w:rsidRPr="0060684F">
        <w:rPr>
          <w:b/>
          <w:color w:val="auto"/>
        </w:rPr>
        <w:t>Thioglycolate broth:</w:t>
      </w:r>
      <w:r w:rsidRPr="0060684F">
        <w:rPr>
          <w:color w:val="auto"/>
        </w:rPr>
        <w:t xml:space="preserve"> A culture medium used to grow anaerobic bacteria in the laboratory.</w:t>
      </w:r>
    </w:p>
    <w:p w14:paraId="43963910" w14:textId="77777777" w:rsidR="0060684F" w:rsidRPr="0060684F" w:rsidRDefault="0060684F" w:rsidP="0060684F">
      <w:pPr>
        <w:pStyle w:val="SEC2-FirstLevel"/>
        <w:rPr>
          <w:color w:val="auto"/>
        </w:rPr>
      </w:pPr>
    </w:p>
    <w:p w14:paraId="7517F10D" w14:textId="77777777" w:rsidR="0060684F" w:rsidRPr="0060684F" w:rsidRDefault="0060684F" w:rsidP="0060684F">
      <w:pPr>
        <w:pStyle w:val="SEC2-FirstLevel"/>
        <w:rPr>
          <w:color w:val="auto"/>
        </w:rPr>
      </w:pPr>
      <w:r w:rsidRPr="0060684F">
        <w:rPr>
          <w:b/>
          <w:color w:val="auto"/>
        </w:rPr>
        <w:t>Time-kill test:</w:t>
      </w:r>
      <w:r w:rsidRPr="0060684F">
        <w:rPr>
          <w:color w:val="auto"/>
        </w:rPr>
        <w:t xml:space="preserve"> A biocide screening test that determines the efficacy of a biocide against microorganisms cultured from the system and identifies optimum contact times and concentrations for effective bacterial kill.</w:t>
      </w:r>
    </w:p>
    <w:p w14:paraId="3287828C" w14:textId="77777777" w:rsidR="0060684F" w:rsidRPr="0060684F" w:rsidRDefault="0060684F" w:rsidP="0060684F">
      <w:pPr>
        <w:pStyle w:val="SEC2-FirstLevel"/>
        <w:rPr>
          <w:color w:val="auto"/>
        </w:rPr>
      </w:pPr>
    </w:p>
    <w:p w14:paraId="13A81465" w14:textId="77777777" w:rsidR="0060684F" w:rsidRPr="0060684F" w:rsidRDefault="0060684F" w:rsidP="0060684F">
      <w:pPr>
        <w:pStyle w:val="SEC2-FirstLevel"/>
        <w:rPr>
          <w:color w:val="auto"/>
        </w:rPr>
      </w:pPr>
      <w:r w:rsidRPr="0060684F">
        <w:rPr>
          <w:b/>
          <w:color w:val="auto"/>
        </w:rPr>
        <w:t>Zooplankton:</w:t>
      </w:r>
      <w:r w:rsidRPr="0060684F">
        <w:rPr>
          <w:color w:val="auto"/>
        </w:rPr>
        <w:t xml:space="preserve"> Collective term for non-photosynthetic organisms present in plankton.</w:t>
      </w:r>
    </w:p>
    <w:p w14:paraId="322330DF" w14:textId="77777777" w:rsidR="0060684F" w:rsidRPr="0060684F" w:rsidRDefault="0060684F" w:rsidP="0060684F">
      <w:pPr>
        <w:pStyle w:val="body"/>
        <w:rPr>
          <w:rFonts w:ascii="Times New Roman" w:hAnsi="Times New Roman"/>
          <w:sz w:val="20"/>
        </w:rPr>
        <w:sectPr w:rsidR="0060684F" w:rsidRPr="0060684F" w:rsidSect="00E257B4">
          <w:type w:val="continuous"/>
          <w:pgSz w:w="12240" w:h="15840" w:code="1"/>
          <w:pgMar w:top="1440" w:right="1800" w:bottom="1440" w:left="1800" w:header="1080" w:footer="1080" w:gutter="0"/>
          <w:pgNumType w:start="12"/>
          <w:cols w:space="720"/>
        </w:sectPr>
      </w:pPr>
    </w:p>
    <w:p w14:paraId="0B16AE1C" w14:textId="77777777" w:rsidR="0060684F" w:rsidRPr="0060684F" w:rsidRDefault="0060684F" w:rsidP="0060684F">
      <w:pPr>
        <w:pStyle w:val="SEC1-Title"/>
      </w:pPr>
      <w:r w:rsidRPr="0060684F">
        <w:lastRenderedPageBreak/>
        <w:t>Appendix B</w:t>
      </w:r>
    </w:p>
    <w:p w14:paraId="00222C83" w14:textId="77777777" w:rsidR="0060684F" w:rsidRPr="0060684F" w:rsidRDefault="0060684F" w:rsidP="0060684F">
      <w:pPr>
        <w:pStyle w:val="SEC1-Title"/>
      </w:pPr>
      <w:r w:rsidRPr="0060684F">
        <w:t>Alternative Methods for Assessing Bacterial Populations</w:t>
      </w:r>
    </w:p>
    <w:p w14:paraId="3A1243E1" w14:textId="77777777" w:rsidR="0060684F" w:rsidRPr="0060684F" w:rsidRDefault="0060684F" w:rsidP="0060684F">
      <w:pPr>
        <w:pStyle w:val="SEC1-Title"/>
      </w:pPr>
      <w:r w:rsidRPr="0060684F">
        <w:t>(Nonmandatory)</w:t>
      </w:r>
    </w:p>
    <w:p w14:paraId="69C2E19C" w14:textId="77777777" w:rsidR="0060684F" w:rsidRPr="0060684F" w:rsidRDefault="0060684F" w:rsidP="0060684F">
      <w:pPr>
        <w:pStyle w:val="sectionheading"/>
        <w:rPr>
          <w:rFonts w:ascii="Times New Roman" w:hAnsi="Times New Roman"/>
          <w:b w:val="0"/>
        </w:rPr>
      </w:pPr>
    </w:p>
    <w:p w14:paraId="745601D9" w14:textId="77777777" w:rsidR="0060684F" w:rsidRPr="0060684F" w:rsidRDefault="0060684F" w:rsidP="0060684F">
      <w:pPr>
        <w:pStyle w:val="FOR5-Box"/>
      </w:pPr>
      <w:r w:rsidRPr="0060684F">
        <w:t>This appendix is considered nonmandatory, although it may contain mandatory language.  It is intended only to provide supplementary information or guidance.  The user of this standard is not required to follow, but may choose to follow, any or all of the provisions herein.</w:t>
      </w:r>
    </w:p>
    <w:p w14:paraId="2291DC6B" w14:textId="77777777" w:rsidR="0060684F" w:rsidRPr="0060684F" w:rsidRDefault="0060684F" w:rsidP="0060684F">
      <w:pPr>
        <w:pStyle w:val="appendixbody"/>
      </w:pPr>
    </w:p>
    <w:p w14:paraId="50C1AEA4" w14:textId="77777777" w:rsidR="0060684F" w:rsidRPr="0060684F" w:rsidRDefault="0060684F" w:rsidP="0060684F">
      <w:pPr>
        <w:pStyle w:val="SEC2-FirstLevel"/>
        <w:rPr>
          <w:color w:val="auto"/>
        </w:rPr>
      </w:pPr>
      <w:r w:rsidRPr="0060684F">
        <w:rPr>
          <w:color w:val="auto"/>
        </w:rPr>
        <w:t>The methods below are laboratory based and provide further definition to the bacterial populations examined but are not normally associated with field techniques.  They are often used to enhance data derived from field testing.  These include general fluorescent microscopy, prokaryotic speciation by DNA sequencing, quantitative polymerase chain reaction (qPCR), radiorespirometry, denaturing gradient gel electrophoresis (DGGE), and fluorescent antibody microscopy.  Users are responsible for determining the appropriateness of any of these methods for their needs.  In general, samples should be kept in sterile containers and at a cold temperature (4 °C [39 °F]) during transportation except for bacteria fixed on membranes for DGGE and qPCR, which may be shipped at ambient temperature.  Commercial laboratories that provide these testing services should provide specific sampling instructions.</w:t>
      </w:r>
    </w:p>
    <w:p w14:paraId="3155A524" w14:textId="77777777" w:rsidR="0060684F" w:rsidRPr="0060684F" w:rsidRDefault="0060684F" w:rsidP="0060684F">
      <w:pPr>
        <w:pStyle w:val="SEC2-FirstLevel"/>
        <w:rPr>
          <w:color w:val="auto"/>
        </w:rPr>
      </w:pPr>
    </w:p>
    <w:p w14:paraId="3DAD2E92" w14:textId="77777777" w:rsidR="0060684F" w:rsidRPr="0060684F" w:rsidRDefault="0060684F" w:rsidP="0060684F">
      <w:pPr>
        <w:pStyle w:val="SEC2-FirstLevel"/>
        <w:rPr>
          <w:color w:val="auto"/>
        </w:rPr>
      </w:pPr>
      <w:r w:rsidRPr="0060684F">
        <w:rPr>
          <w:b/>
          <w:color w:val="auto"/>
        </w:rPr>
        <w:t>Fluorescent Microscopy</w:t>
      </w:r>
      <w:r w:rsidRPr="0060684F">
        <w:rPr>
          <w:color w:val="auto"/>
        </w:rPr>
        <w:t xml:space="preserve">: </w:t>
      </w:r>
      <w:r w:rsidRPr="0060684F">
        <w:rPr>
          <w:snapToGrid w:val="0"/>
          <w:color w:val="auto"/>
        </w:rPr>
        <w:t xml:space="preserve">The total number of bacteria in the sample can be determined, and in some cases live and dead cells can be distinguished, by fluorescent microscopy.  Specific stains that fluoresce when irradiated with ultraviolet light are used.  Stains such as acridine orange, fluorescein isothiocyanate (FITC), and DAPI are used for total bacteria counts because they stain both the live and the dead cells.  Recent developments in fluorescent stain technology have resulted in methods using a combination of dual fluorescent dyes, with different emission spectra, that can distinguish between live and dead bacteria.  </w:t>
      </w:r>
      <w:r w:rsidRPr="0060684F">
        <w:rPr>
          <w:color w:val="auto"/>
        </w:rPr>
        <w:t>A fluorescence microscope is used to allow cells to be counted.</w:t>
      </w:r>
      <w:r w:rsidRPr="0060684F">
        <w:rPr>
          <w:color w:val="auto"/>
          <w:vertAlign w:val="superscript"/>
        </w:rPr>
        <w:t>15</w:t>
      </w:r>
      <w:r w:rsidRPr="0060684F">
        <w:rPr>
          <w:color w:val="auto"/>
        </w:rPr>
        <w:t xml:space="preserve">  Some interferences may result from organic and inorganic material suspended in the sample.  This technique helps distinguish microorganisms from debris, for example, or it may be used to examine specific cellular structures of microorganisms.  A variety of microbiological test kits are commercially available.</w:t>
      </w:r>
    </w:p>
    <w:p w14:paraId="37E05E5F" w14:textId="77777777" w:rsidR="0060684F" w:rsidRPr="0060684F" w:rsidRDefault="0060684F" w:rsidP="0060684F">
      <w:pPr>
        <w:pStyle w:val="SEC2-FirstLevel"/>
        <w:rPr>
          <w:b/>
          <w:color w:val="auto"/>
        </w:rPr>
      </w:pPr>
    </w:p>
    <w:p w14:paraId="3591395B" w14:textId="77777777" w:rsidR="0060684F" w:rsidRPr="0060684F" w:rsidRDefault="0060684F" w:rsidP="0060684F">
      <w:pPr>
        <w:pStyle w:val="SEC2-FirstLevel"/>
        <w:rPr>
          <w:color w:val="auto"/>
        </w:rPr>
      </w:pPr>
      <w:r w:rsidRPr="0060684F">
        <w:rPr>
          <w:b/>
          <w:color w:val="auto"/>
        </w:rPr>
        <w:t>Radiorespirometry</w:t>
      </w:r>
      <w:r w:rsidRPr="0060684F">
        <w:rPr>
          <w:color w:val="auto"/>
        </w:rPr>
        <w:t>: This method, as currently proposed</w:t>
      </w:r>
      <w:r w:rsidRPr="0060684F">
        <w:rPr>
          <w:color w:val="auto"/>
          <w:vertAlign w:val="superscript"/>
        </w:rPr>
        <w:t xml:space="preserve"> </w:t>
      </w:r>
      <w:r w:rsidRPr="0060684F">
        <w:rPr>
          <w:color w:val="auto"/>
        </w:rPr>
        <w:t>is specific to SRB.</w:t>
      </w:r>
      <w:r w:rsidRPr="0060684F">
        <w:rPr>
          <w:color w:val="auto"/>
          <w:vertAlign w:val="superscript"/>
        </w:rPr>
        <w:t>16</w:t>
      </w:r>
      <w:r w:rsidRPr="0060684F">
        <w:rPr>
          <w:color w:val="auto"/>
        </w:rPr>
        <w:t xml:space="preserve">  Like the culture methods described elsewhere in this standard, it requires bacterial growth for detection.  Unlike other culture methods for SRB, however, it produces results in one to two days of total testing time.  The sample should first be incubated with a known trace amount of </w:t>
      </w:r>
      <w:r w:rsidRPr="0060684F">
        <w:rPr>
          <w:color w:val="auto"/>
          <w:position w:val="5"/>
          <w:vertAlign w:val="superscript"/>
        </w:rPr>
        <w:t>35</w:t>
      </w:r>
      <w:r w:rsidRPr="0060684F">
        <w:rPr>
          <w:color w:val="auto"/>
        </w:rPr>
        <w:t xml:space="preserve">S-labeled sulfate.  After incubation, the reaction should be terminated with acid to kill the cells and to release any </w:t>
      </w:r>
      <w:r w:rsidRPr="0060684F">
        <w:rPr>
          <w:color w:val="auto"/>
          <w:position w:val="5"/>
          <w:vertAlign w:val="superscript"/>
        </w:rPr>
        <w:t>35</w:t>
      </w:r>
      <w:r w:rsidRPr="0060684F">
        <w:rPr>
          <w:color w:val="auto"/>
        </w:rPr>
        <w:t xml:space="preserve">S-sulfide produced by SRB.  Such sulfides should be fixed in zinc acetate before quantification, using a liquid scintillation counter.  Once the </w:t>
      </w:r>
      <w:r w:rsidRPr="0060684F">
        <w:rPr>
          <w:color w:val="auto"/>
          <w:position w:val="5"/>
          <w:vertAlign w:val="superscript"/>
        </w:rPr>
        <w:t>35</w:t>
      </w:r>
      <w:r w:rsidRPr="0060684F">
        <w:rPr>
          <w:color w:val="auto"/>
        </w:rPr>
        <w:t>S-sulfides are fixed, they may be quantified in laboratories away from the site.  When the natural concentration of sulfate is known, the overall activity of the SRB population may be calculated.  Radiorespirometry has been applied to quantify SRB in the field and for testing biocide efficiency in the laboratory.</w:t>
      </w:r>
      <w:r w:rsidRPr="0060684F">
        <w:rPr>
          <w:color w:val="auto"/>
          <w:vertAlign w:val="superscript"/>
        </w:rPr>
        <w:t>17</w:t>
      </w:r>
      <w:r w:rsidRPr="0060684F">
        <w:rPr>
          <w:color w:val="auto"/>
          <w:position w:val="5"/>
        </w:rPr>
        <w:t xml:space="preserve">  </w:t>
      </w:r>
      <w:r w:rsidRPr="0060684F">
        <w:rPr>
          <w:color w:val="auto"/>
        </w:rPr>
        <w:t>However, it is a highly specialized technique involving expensive laboratory equipment.  Also, the handling of radioactive substances is strictly regulated.</w:t>
      </w:r>
    </w:p>
    <w:p w14:paraId="1F521F8B" w14:textId="77777777" w:rsidR="0060684F" w:rsidRPr="0060684F" w:rsidRDefault="0060684F" w:rsidP="0060684F">
      <w:pPr>
        <w:pStyle w:val="SEC2-FirstLevel"/>
        <w:rPr>
          <w:color w:val="auto"/>
        </w:rPr>
      </w:pPr>
    </w:p>
    <w:p w14:paraId="2C90D5EA" w14:textId="77777777" w:rsidR="0060684F" w:rsidRPr="0060684F" w:rsidRDefault="0060684F" w:rsidP="0060684F">
      <w:pPr>
        <w:pStyle w:val="SEC2-FirstLevel"/>
        <w:rPr>
          <w:color w:val="auto"/>
        </w:rPr>
      </w:pPr>
      <w:r w:rsidRPr="0060684F">
        <w:rPr>
          <w:b/>
          <w:color w:val="auto"/>
        </w:rPr>
        <w:t>Fluorescent Antibody Microscopy</w:t>
      </w:r>
      <w:r w:rsidRPr="0060684F">
        <w:rPr>
          <w:color w:val="auto"/>
        </w:rPr>
        <w:t>: This method is similar to the general fluorescent microscopy described above, except that FITC (the fluorescent dye used) is bound to antibodies specific to SRB cells; consequently, only those bacteria recognized by the antibodies fluoresce under the microscope.</w:t>
      </w:r>
      <w:r w:rsidRPr="0060684F">
        <w:rPr>
          <w:color w:val="auto"/>
          <w:vertAlign w:val="superscript"/>
        </w:rPr>
        <w:t>18</w:t>
      </w:r>
      <w:r w:rsidRPr="0060684F">
        <w:rPr>
          <w:color w:val="auto"/>
        </w:rPr>
        <w:t xml:space="preserve">  The major advantage is speed, because results are obtained within two hours.  The major limitation of this method is that, because the antibodies are developed against whole SRB cells, they are specific only to the type of SRB used in their manufacture.  While a large number of SRB antibodies can be combined to make the test fairly general, there is always the possibility that new strains that are not detected will be encountered.  Other than that, the disadvantages are similar to those for other microscopic techniques: the high degree of training required, difficulty in dealing with samples containing a lot of debris, the need for a laboratory facility, and the detection of nonviable as well as viable SRB.  </w:t>
      </w:r>
      <w:r w:rsidRPr="0060684F">
        <w:rPr>
          <w:b/>
          <w:color w:val="auto"/>
        </w:rPr>
        <w:t>NOTE:</w:t>
      </w:r>
      <w:r w:rsidRPr="0060684F">
        <w:rPr>
          <w:color w:val="auto"/>
        </w:rPr>
        <w:t xml:space="preserve"> While this method, as cited, is used to detect SRB, it may be used for other microbes as well.  However, separate antibody “pools” must be developed for each microbe to be tested.</w:t>
      </w:r>
    </w:p>
    <w:p w14:paraId="4B6B313F" w14:textId="77777777" w:rsidR="0060684F" w:rsidRPr="0060684F" w:rsidRDefault="0060684F" w:rsidP="0060684F">
      <w:pPr>
        <w:pStyle w:val="appendixbody"/>
      </w:pPr>
    </w:p>
    <w:p w14:paraId="6A4D236A" w14:textId="77777777" w:rsidR="0060684F" w:rsidRPr="0060684F" w:rsidRDefault="0060684F" w:rsidP="0060684F">
      <w:pPr>
        <w:pStyle w:val="SEC1-Title"/>
      </w:pPr>
      <w:r w:rsidRPr="0060684F">
        <w:t>Molecular Microbiological Methods (MMM)</w:t>
      </w:r>
      <w:r w:rsidRPr="0060684F">
        <w:rPr>
          <w:vertAlign w:val="superscript"/>
        </w:rPr>
        <w:t>19-24</w:t>
      </w:r>
    </w:p>
    <w:p w14:paraId="2C547812" w14:textId="77777777" w:rsidR="0060684F" w:rsidRPr="0060684F" w:rsidRDefault="0060684F" w:rsidP="0060684F">
      <w:pPr>
        <w:pStyle w:val="body"/>
        <w:outlineLvl w:val="0"/>
        <w:rPr>
          <w:rFonts w:ascii="Times New Roman" w:hAnsi="Times New Roman"/>
          <w:sz w:val="20"/>
        </w:rPr>
      </w:pPr>
    </w:p>
    <w:p w14:paraId="3F8F06DB" w14:textId="77777777" w:rsidR="0060684F" w:rsidRPr="0060684F" w:rsidRDefault="0060684F" w:rsidP="0060684F">
      <w:pPr>
        <w:pStyle w:val="SEC2-FirstLevel"/>
        <w:rPr>
          <w:color w:val="auto"/>
        </w:rPr>
      </w:pPr>
      <w:r w:rsidRPr="0060684F">
        <w:rPr>
          <w:color w:val="auto"/>
        </w:rPr>
        <w:t>Genetic methods are a culture-independent approach, which provides direct analysis of samples without the bias introduced by the growth process.  Because no prior growth of microorganisms is required, the genetic methods accept very small amounts of any type of sample (liquid, biofilm, solid, and dry samples) with or without live bacteria.  After genetic materials are extracted from the sample, assays that are very specific are performed, which render a more precise quantification of various types of bacteria than culture tests.  qFISH, PCR, qPCR, and DGGE are examples of molecular microbiological methods.</w:t>
      </w:r>
    </w:p>
    <w:p w14:paraId="6D06E1DD" w14:textId="77777777" w:rsidR="0060684F" w:rsidRPr="0060684F" w:rsidRDefault="0060684F" w:rsidP="0060684F">
      <w:pPr>
        <w:pStyle w:val="SEC2-FirstLevel"/>
        <w:rPr>
          <w:color w:val="auto"/>
          <w:u w:val="single"/>
        </w:rPr>
      </w:pPr>
    </w:p>
    <w:p w14:paraId="3C13C11D" w14:textId="77777777" w:rsidR="0060684F" w:rsidRPr="0060684F" w:rsidRDefault="0060684F" w:rsidP="0060684F">
      <w:pPr>
        <w:pStyle w:val="SEC2-FirstLevel"/>
        <w:rPr>
          <w:color w:val="auto"/>
        </w:rPr>
      </w:pPr>
      <w:r w:rsidRPr="0060684F">
        <w:rPr>
          <w:b/>
          <w:color w:val="auto"/>
        </w:rPr>
        <w:t>Quantification via FISH</w:t>
      </w:r>
      <w:r w:rsidRPr="0060684F">
        <w:rPr>
          <w:color w:val="auto"/>
        </w:rPr>
        <w:t xml:space="preserve">: FISH is a robust way of quantifying the fraction of living microorganisms in all kinds of process waters, such as injection water, cooling water and produced water and linking them to specific bacterial groups such as Bacteria, Archaea, or SRB.  FISH probes may be designed to attach only to selected groups of microorganisms, e.g., specific types of SRB or SRA.  Therefore, only specific target microorganisms will be visible for enumeration during microscopy.  </w:t>
      </w:r>
    </w:p>
    <w:p w14:paraId="5CE449AE" w14:textId="77777777" w:rsidR="0060684F" w:rsidRPr="0060684F" w:rsidRDefault="0060684F" w:rsidP="0060684F">
      <w:pPr>
        <w:pStyle w:val="SEC2-FirstLevel"/>
        <w:rPr>
          <w:color w:val="auto"/>
        </w:rPr>
      </w:pPr>
    </w:p>
    <w:p w14:paraId="3CEB7160" w14:textId="77777777" w:rsidR="0060684F" w:rsidRPr="0060684F" w:rsidRDefault="0060684F" w:rsidP="0060684F">
      <w:pPr>
        <w:pStyle w:val="SEC2-FirstLevel"/>
        <w:rPr>
          <w:color w:val="auto"/>
        </w:rPr>
      </w:pPr>
      <w:r w:rsidRPr="0060684F">
        <w:rPr>
          <w:b/>
          <w:bCs/>
          <w:color w:val="auto"/>
          <w:lang w:val="it-IT"/>
        </w:rPr>
        <w:t>Quantification via qPCR</w:t>
      </w:r>
      <w:r w:rsidRPr="0060684F">
        <w:rPr>
          <w:color w:val="auto"/>
          <w:lang w:val="it-IT"/>
        </w:rPr>
        <w:t xml:space="preserve">: </w:t>
      </w:r>
      <w:r w:rsidRPr="0060684F">
        <w:rPr>
          <w:color w:val="auto"/>
        </w:rPr>
        <w:t xml:space="preserve">qPCR may be used to quantify the total number of microorganisms or a specific genus/species of microorganisms in nearly any type of sample including produced fluids, oil/emulsion, and solids.  This method does not underestimate organisms that do not grow in culture.  qPCR may be used on both fluid and solid samples as well as microorganisms collected via membrane filtration.  This method uses synthetic DNA (called primers) tagged with a fluorescent molecule or synthetic DNA mixed with a DNA intercalating agent (dye) to quantify organisms using a modified version of PCR.  Similar to FISH, the qPCR method can enumerate a very general (i.e., total </w:t>
      </w:r>
      <w:r w:rsidRPr="0060684F">
        <w:rPr>
          <w:i/>
          <w:color w:val="auto"/>
        </w:rPr>
        <w:t>bacteria</w:t>
      </w:r>
      <w:r w:rsidRPr="0060684F">
        <w:rPr>
          <w:color w:val="auto"/>
        </w:rPr>
        <w:t xml:space="preserve"> or </w:t>
      </w:r>
      <w:r w:rsidRPr="0060684F">
        <w:rPr>
          <w:i/>
          <w:color w:val="auto"/>
        </w:rPr>
        <w:t>archaea</w:t>
      </w:r>
      <w:r w:rsidRPr="0060684F">
        <w:rPr>
          <w:color w:val="auto"/>
        </w:rPr>
        <w:t xml:space="preserve">) or very specific (i.e., </w:t>
      </w:r>
      <w:r w:rsidRPr="0060684F">
        <w:rPr>
          <w:i/>
          <w:iCs/>
          <w:color w:val="auto"/>
        </w:rPr>
        <w:t>Desulfovibrio desulfuricans</w:t>
      </w:r>
      <w:r w:rsidRPr="0060684F">
        <w:rPr>
          <w:color w:val="auto"/>
        </w:rPr>
        <w:t xml:space="preserve">) population.  </w:t>
      </w:r>
    </w:p>
    <w:p w14:paraId="2F694F8F" w14:textId="77777777" w:rsidR="0060684F" w:rsidRPr="0060684F" w:rsidRDefault="0060684F" w:rsidP="0060684F">
      <w:pPr>
        <w:pStyle w:val="SEC2-FirstLevel"/>
        <w:rPr>
          <w:color w:val="auto"/>
        </w:rPr>
      </w:pPr>
    </w:p>
    <w:p w14:paraId="761DF910" w14:textId="77777777" w:rsidR="0060684F" w:rsidRPr="0060684F" w:rsidRDefault="0060684F" w:rsidP="0060684F">
      <w:pPr>
        <w:pStyle w:val="SEC2-FirstLevel"/>
        <w:rPr>
          <w:color w:val="auto"/>
        </w:rPr>
      </w:pPr>
      <w:r w:rsidRPr="0060684F">
        <w:rPr>
          <w:b/>
          <w:color w:val="auto"/>
        </w:rPr>
        <w:t>DGGE</w:t>
      </w:r>
      <w:r w:rsidRPr="0060684F">
        <w:rPr>
          <w:color w:val="auto"/>
        </w:rPr>
        <w:t xml:space="preserve">: The DGGE technique is a PCR-based method for comparing microbial communities across a number of different samples.  During DGGE, genetic material in individual samples is amplified by PCR and subsequently compared by electrophoresis.  The technique is used for identifying dominant groups of microorganisms in individual samples and for evaluating how the microorganisms are distributed between samples (growth hot spots).  This type of testing may be performed on any fluid or solid sample as well as bacteria collected via membrane filtration.  </w:t>
      </w:r>
    </w:p>
    <w:p w14:paraId="76E8CC07" w14:textId="77777777" w:rsidR="0060684F" w:rsidRPr="0060684F" w:rsidRDefault="0060684F" w:rsidP="0060684F">
      <w:pPr>
        <w:pStyle w:val="SEC2-FirstLevel"/>
        <w:rPr>
          <w:color w:val="auto"/>
        </w:rPr>
      </w:pPr>
    </w:p>
    <w:p w14:paraId="5BE81410" w14:textId="77777777" w:rsidR="0060684F" w:rsidRPr="0060684F" w:rsidRDefault="0060684F" w:rsidP="0060684F">
      <w:pPr>
        <w:pStyle w:val="SEC2-FirstLevel"/>
        <w:rPr>
          <w:color w:val="auto"/>
        </w:rPr>
      </w:pPr>
      <w:r w:rsidRPr="0060684F">
        <w:rPr>
          <w:b/>
          <w:color w:val="auto"/>
        </w:rPr>
        <w:t xml:space="preserve">Prokaryotic speciation via DNA sequencing: </w:t>
      </w:r>
      <w:r w:rsidRPr="0060684F">
        <w:rPr>
          <w:color w:val="auto"/>
        </w:rPr>
        <w:t xml:space="preserve">Molecular-based tools used in the oilfield may provide a much more in-depth understanding of the microbial community present in a given system.  For prokaryotic speciation, the most abundant microorganisms can be identified at the genus or species level (e.g., </w:t>
      </w:r>
      <w:r w:rsidRPr="0060684F">
        <w:rPr>
          <w:i/>
          <w:color w:val="auto"/>
        </w:rPr>
        <w:t>Desulfovibrio sp.</w:t>
      </w:r>
      <w:r w:rsidRPr="0060684F">
        <w:rPr>
          <w:color w:val="auto"/>
        </w:rPr>
        <w:t>).  This type of information can aid in the understanding of the potential risk for MIC and in selecting and monitoring biocide efficacy.  Briefly, total prokaryotic DNA is extracted from a given sample, amplified via PCR, separated via DGGE, and sequenced for species or genus identification.  This type of testing may be performed on any fluid or solid sample as well as bacteria collected via membrane filtration.</w:t>
      </w:r>
    </w:p>
    <w:p w14:paraId="71569CD3" w14:textId="77777777" w:rsidR="0060684F" w:rsidRPr="0060684F" w:rsidRDefault="0060684F" w:rsidP="0060684F">
      <w:pPr>
        <w:pStyle w:val="SEC2-FirstLevel"/>
        <w:rPr>
          <w:color w:val="auto"/>
        </w:rPr>
      </w:pPr>
    </w:p>
    <w:p w14:paraId="22CB43E3" w14:textId="77777777" w:rsidR="0060684F" w:rsidRPr="0060684F" w:rsidRDefault="0060684F" w:rsidP="0060684F">
      <w:pPr>
        <w:pStyle w:val="SEC2-FirstLevel"/>
        <w:rPr>
          <w:color w:val="auto"/>
        </w:rPr>
      </w:pPr>
      <w:r w:rsidRPr="0060684F">
        <w:rPr>
          <w:b/>
          <w:color w:val="auto"/>
        </w:rPr>
        <w:t xml:space="preserve">Next Generation Sequencing: </w:t>
      </w:r>
      <w:r w:rsidRPr="0060684F">
        <w:rPr>
          <w:color w:val="auto"/>
        </w:rPr>
        <w:t>A high throughput sequencing method that allows numerous reactions to be run in parallel, producing thousands or millions of DNA sequences at one time.  This single test can be performed in a matter of less than one (1) week.  The heightened sensitivity of the next generation DNA sequencing technique allows for the identification of microorganisms that would go undetected by previous sequencing techniques (such as DGGE and single pass DNA sequencing).  The output of this test provides details of the microbial populations present, usually Family, Genus, or Species level.  This technique may aid in defining the potential risk for MIC in a system, provide insight into microbial control strategy, and identify key points in a system that requires continued monitoring.  This type of testing may be performed on any fluid or solid sample as well as bacteria collected via membrane filter or swab.</w:t>
      </w:r>
    </w:p>
    <w:p w14:paraId="6AF83168" w14:textId="77777777" w:rsidR="0060684F" w:rsidRPr="0060684F" w:rsidRDefault="0060684F" w:rsidP="0060684F">
      <w:pPr>
        <w:autoSpaceDE w:val="0"/>
        <w:autoSpaceDN w:val="0"/>
        <w:adjustRightInd w:val="0"/>
        <w:jc w:val="both"/>
        <w:rPr>
          <w:rFonts w:ascii="Times New Roman" w:hAnsi="Times New Roman"/>
        </w:rPr>
      </w:pPr>
    </w:p>
    <w:p w14:paraId="4E8C49BB" w14:textId="77777777" w:rsidR="0060684F" w:rsidRPr="0060684F" w:rsidRDefault="0060684F" w:rsidP="0060684F">
      <w:pPr>
        <w:pStyle w:val="SEC1-Title"/>
      </w:pPr>
      <w:r w:rsidRPr="0060684F">
        <w:br w:type="page"/>
      </w:r>
      <w:r w:rsidRPr="0060684F">
        <w:lastRenderedPageBreak/>
        <w:t>Appendix C</w:t>
      </w:r>
    </w:p>
    <w:p w14:paraId="76F57AF3" w14:textId="77777777" w:rsidR="0060684F" w:rsidRPr="0060684F" w:rsidRDefault="0060684F" w:rsidP="0060684F">
      <w:pPr>
        <w:pStyle w:val="SEC1-Title"/>
      </w:pPr>
      <w:r w:rsidRPr="0060684F">
        <w:t>Growth Medium Formulations</w:t>
      </w:r>
    </w:p>
    <w:p w14:paraId="427AAB52" w14:textId="77777777" w:rsidR="0060684F" w:rsidRPr="0060684F" w:rsidRDefault="0060684F" w:rsidP="0060684F">
      <w:pPr>
        <w:pStyle w:val="SEC1-Title"/>
      </w:pPr>
      <w:r w:rsidRPr="0060684F">
        <w:t>(Nonmandatory)</w:t>
      </w:r>
    </w:p>
    <w:p w14:paraId="770B4A1E" w14:textId="77777777" w:rsidR="0060684F" w:rsidRPr="0060684F" w:rsidRDefault="0060684F" w:rsidP="0060684F">
      <w:pPr>
        <w:pStyle w:val="SEC1-Title"/>
      </w:pPr>
    </w:p>
    <w:p w14:paraId="07275F3B" w14:textId="77777777" w:rsidR="0060684F" w:rsidRPr="0060684F" w:rsidRDefault="0060684F" w:rsidP="0060684F">
      <w:pPr>
        <w:pStyle w:val="FOR5-Box"/>
      </w:pPr>
      <w:r w:rsidRPr="0060684F">
        <w:t>This appendix is considered nonmandatory, although it may contain mandatory language.  It is intended only to provide supplementary information or guidance.  The user of this standard is not required to follow, but may choose to follow, any or all of the provisions herein.</w:t>
      </w:r>
    </w:p>
    <w:p w14:paraId="0C7D1781" w14:textId="77777777" w:rsidR="0060684F" w:rsidRPr="0060684F" w:rsidRDefault="0060684F" w:rsidP="0060684F">
      <w:pPr>
        <w:pStyle w:val="sectionheading"/>
        <w:jc w:val="both"/>
        <w:rPr>
          <w:rFonts w:ascii="Times New Roman" w:hAnsi="Times New Roman"/>
        </w:rPr>
      </w:pPr>
    </w:p>
    <w:p w14:paraId="35FB64C3" w14:textId="77777777" w:rsidR="0060684F" w:rsidRPr="0060684F" w:rsidRDefault="0060684F" w:rsidP="0060684F">
      <w:pPr>
        <w:pStyle w:val="TAB1-TableNumber"/>
        <w:rPr>
          <w:color w:val="auto"/>
        </w:rPr>
      </w:pPr>
      <w:r w:rsidRPr="0060684F">
        <w:rPr>
          <w:color w:val="auto"/>
        </w:rPr>
        <w:t>Table C1</w:t>
      </w:r>
    </w:p>
    <w:p w14:paraId="08556FD3" w14:textId="77777777" w:rsidR="0060684F" w:rsidRPr="0060684F" w:rsidRDefault="0060684F" w:rsidP="0060684F">
      <w:pPr>
        <w:pStyle w:val="TAB2-TableDesc"/>
        <w:rPr>
          <w:color w:val="auto"/>
        </w:rPr>
      </w:pPr>
      <w:r w:rsidRPr="0060684F">
        <w:rPr>
          <w:color w:val="auto"/>
        </w:rPr>
        <w:t>SRB Growth Media</w:t>
      </w:r>
      <w:r w:rsidRPr="0060684F">
        <w:rPr>
          <w:rStyle w:val="Funotenzeichen"/>
          <w:rFonts w:ascii="Times New Roman" w:hAnsi="Times New Roman"/>
          <w:color w:val="auto"/>
        </w:rPr>
        <w:footnoteReference w:customMarkFollows="1" w:id="6"/>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3"/>
        <w:gridCol w:w="1487"/>
        <w:gridCol w:w="1403"/>
        <w:gridCol w:w="1622"/>
        <w:gridCol w:w="1741"/>
      </w:tblGrid>
      <w:tr w:rsidR="0060684F" w:rsidRPr="0060684F" w14:paraId="04F52DB6" w14:textId="77777777" w:rsidTr="00092210">
        <w:tc>
          <w:tcPr>
            <w:tcW w:w="2603" w:type="dxa"/>
          </w:tcPr>
          <w:p w14:paraId="50AFA31B" w14:textId="77777777" w:rsidR="0060684F" w:rsidRPr="0060684F" w:rsidRDefault="0060684F" w:rsidP="00092210">
            <w:pPr>
              <w:pStyle w:val="TAB3-ColumnHeads"/>
              <w:rPr>
                <w:color w:val="auto"/>
              </w:rPr>
            </w:pPr>
            <w:r w:rsidRPr="0060684F">
              <w:rPr>
                <w:color w:val="auto"/>
              </w:rPr>
              <w:t>Media Type</w:t>
            </w:r>
          </w:p>
        </w:tc>
        <w:tc>
          <w:tcPr>
            <w:tcW w:w="1487" w:type="dxa"/>
          </w:tcPr>
          <w:p w14:paraId="7D111826" w14:textId="77777777" w:rsidR="0060684F" w:rsidRPr="0060684F" w:rsidRDefault="0060684F" w:rsidP="00092210">
            <w:pPr>
              <w:pStyle w:val="TAB3-ColumnHeads"/>
              <w:rPr>
                <w:color w:val="auto"/>
              </w:rPr>
            </w:pPr>
            <w:r w:rsidRPr="0060684F">
              <w:rPr>
                <w:color w:val="auto"/>
              </w:rPr>
              <w:t>Postgate B</w:t>
            </w:r>
          </w:p>
        </w:tc>
        <w:tc>
          <w:tcPr>
            <w:tcW w:w="1403" w:type="dxa"/>
          </w:tcPr>
          <w:p w14:paraId="13D865BD" w14:textId="77777777" w:rsidR="0060684F" w:rsidRPr="0060684F" w:rsidRDefault="0060684F" w:rsidP="00092210">
            <w:pPr>
              <w:pStyle w:val="TAB3-ColumnHeads"/>
              <w:rPr>
                <w:color w:val="auto"/>
              </w:rPr>
            </w:pPr>
            <w:r w:rsidRPr="0060684F">
              <w:rPr>
                <w:color w:val="auto"/>
              </w:rPr>
              <w:t>Postgate G</w:t>
            </w:r>
          </w:p>
        </w:tc>
        <w:tc>
          <w:tcPr>
            <w:tcW w:w="1622" w:type="dxa"/>
          </w:tcPr>
          <w:p w14:paraId="6FC3C7EB" w14:textId="77777777" w:rsidR="0060684F" w:rsidRPr="0060684F" w:rsidRDefault="0060684F" w:rsidP="00092210">
            <w:pPr>
              <w:pStyle w:val="TAB3-ColumnHeads"/>
              <w:rPr>
                <w:color w:val="auto"/>
              </w:rPr>
            </w:pPr>
            <w:r w:rsidRPr="0060684F">
              <w:rPr>
                <w:color w:val="auto"/>
              </w:rPr>
              <w:t>One Modified</w:t>
            </w:r>
          </w:p>
          <w:p w14:paraId="44D96E6B" w14:textId="77777777" w:rsidR="0060684F" w:rsidRPr="0060684F" w:rsidRDefault="0060684F" w:rsidP="00092210">
            <w:pPr>
              <w:pStyle w:val="TAB3-ColumnHeads"/>
              <w:rPr>
                <w:color w:val="auto"/>
              </w:rPr>
            </w:pPr>
            <w:r w:rsidRPr="0060684F">
              <w:rPr>
                <w:color w:val="auto"/>
              </w:rPr>
              <w:t>Postgate B</w:t>
            </w:r>
          </w:p>
        </w:tc>
        <w:tc>
          <w:tcPr>
            <w:tcW w:w="1741" w:type="dxa"/>
          </w:tcPr>
          <w:p w14:paraId="646DD603" w14:textId="77777777" w:rsidR="0060684F" w:rsidRPr="0060684F" w:rsidRDefault="0060684F" w:rsidP="00092210">
            <w:pPr>
              <w:pStyle w:val="TAB3-ColumnHeads"/>
              <w:rPr>
                <w:color w:val="auto"/>
              </w:rPr>
            </w:pPr>
            <w:r w:rsidRPr="0060684F">
              <w:rPr>
                <w:color w:val="auto"/>
              </w:rPr>
              <w:t>Sodium</w:t>
            </w:r>
          </w:p>
          <w:p w14:paraId="64B81471" w14:textId="77777777" w:rsidR="0060684F" w:rsidRPr="0060684F" w:rsidRDefault="0060684F" w:rsidP="00092210">
            <w:pPr>
              <w:pStyle w:val="TAB3-ColumnHeads"/>
              <w:rPr>
                <w:color w:val="auto"/>
                <w:vertAlign w:val="superscript"/>
              </w:rPr>
            </w:pPr>
            <w:r w:rsidRPr="0060684F">
              <w:rPr>
                <w:color w:val="auto"/>
              </w:rPr>
              <w:t>Lactate</w:t>
            </w:r>
            <w:r w:rsidRPr="0060684F">
              <w:rPr>
                <w:rStyle w:val="Funotenzeichen"/>
                <w:rFonts w:ascii="Times New Roman" w:hAnsi="Times New Roman"/>
                <w:color w:val="auto"/>
              </w:rPr>
              <w:footnoteReference w:customMarkFollows="1" w:id="7"/>
              <w:t>(B)</w:t>
            </w:r>
          </w:p>
        </w:tc>
      </w:tr>
      <w:tr w:rsidR="0060684F" w:rsidRPr="0060684F" w14:paraId="0A440C76" w14:textId="77777777" w:rsidTr="00092210">
        <w:tc>
          <w:tcPr>
            <w:tcW w:w="2603" w:type="dxa"/>
          </w:tcPr>
          <w:p w14:paraId="4CE75FDB" w14:textId="77777777" w:rsidR="0060684F" w:rsidRPr="0060684F" w:rsidRDefault="0060684F" w:rsidP="00092210">
            <w:pPr>
              <w:pStyle w:val="TAB3-ColumnHeads"/>
              <w:rPr>
                <w:color w:val="auto"/>
              </w:rPr>
            </w:pPr>
            <w:r w:rsidRPr="0060684F">
              <w:rPr>
                <w:color w:val="auto"/>
              </w:rPr>
              <w:t>Components</w:t>
            </w:r>
          </w:p>
        </w:tc>
        <w:tc>
          <w:tcPr>
            <w:tcW w:w="4512" w:type="dxa"/>
            <w:gridSpan w:val="3"/>
          </w:tcPr>
          <w:p w14:paraId="63552C00" w14:textId="77777777" w:rsidR="0060684F" w:rsidRPr="0060684F" w:rsidRDefault="0060684F" w:rsidP="00092210">
            <w:pPr>
              <w:pStyle w:val="TAB3-ColumnHeads"/>
              <w:rPr>
                <w:color w:val="auto"/>
              </w:rPr>
            </w:pPr>
            <w:r w:rsidRPr="0060684F">
              <w:rPr>
                <w:color w:val="auto"/>
              </w:rPr>
              <w:t>Solution 1</w:t>
            </w:r>
          </w:p>
        </w:tc>
        <w:tc>
          <w:tcPr>
            <w:tcW w:w="1741" w:type="dxa"/>
          </w:tcPr>
          <w:p w14:paraId="5585D4DD" w14:textId="77777777" w:rsidR="0060684F" w:rsidRPr="0060684F" w:rsidRDefault="0060684F" w:rsidP="00092210">
            <w:pPr>
              <w:pStyle w:val="TAB3-ColumnHeads"/>
              <w:rPr>
                <w:color w:val="auto"/>
              </w:rPr>
            </w:pPr>
          </w:p>
        </w:tc>
      </w:tr>
      <w:tr w:rsidR="0060684F" w:rsidRPr="0060684F" w14:paraId="38E8993F" w14:textId="77777777" w:rsidTr="00092210">
        <w:tc>
          <w:tcPr>
            <w:tcW w:w="2603" w:type="dxa"/>
          </w:tcPr>
          <w:p w14:paraId="6F9ECD1A" w14:textId="77777777" w:rsidR="0060684F" w:rsidRPr="0060684F" w:rsidRDefault="0060684F" w:rsidP="00092210">
            <w:pPr>
              <w:pStyle w:val="TAB4-TableRows"/>
              <w:rPr>
                <w:color w:val="auto"/>
              </w:rPr>
            </w:pPr>
            <w:r w:rsidRPr="0060684F">
              <w:rPr>
                <w:color w:val="auto"/>
              </w:rPr>
              <w:t>KH</w:t>
            </w:r>
            <w:r w:rsidRPr="0060684F">
              <w:rPr>
                <w:color w:val="auto"/>
                <w:vertAlign w:val="subscript"/>
              </w:rPr>
              <w:t>2</w:t>
            </w:r>
            <w:r w:rsidRPr="0060684F">
              <w:rPr>
                <w:color w:val="auto"/>
              </w:rPr>
              <w:t>PO</w:t>
            </w:r>
            <w:r w:rsidRPr="0060684F">
              <w:rPr>
                <w:color w:val="auto"/>
                <w:vertAlign w:val="subscript"/>
              </w:rPr>
              <w:t>4</w:t>
            </w:r>
          </w:p>
        </w:tc>
        <w:tc>
          <w:tcPr>
            <w:tcW w:w="1487" w:type="dxa"/>
          </w:tcPr>
          <w:p w14:paraId="3A2F4E2A" w14:textId="77777777" w:rsidR="0060684F" w:rsidRPr="0060684F" w:rsidRDefault="0060684F" w:rsidP="00092210">
            <w:pPr>
              <w:pStyle w:val="TAB4-TableRows"/>
              <w:rPr>
                <w:color w:val="auto"/>
              </w:rPr>
            </w:pPr>
            <w:r w:rsidRPr="0060684F">
              <w:rPr>
                <w:color w:val="auto"/>
              </w:rPr>
              <w:t>0.5 g</w:t>
            </w:r>
          </w:p>
        </w:tc>
        <w:tc>
          <w:tcPr>
            <w:tcW w:w="1403" w:type="dxa"/>
          </w:tcPr>
          <w:p w14:paraId="43D67481" w14:textId="77777777" w:rsidR="0060684F" w:rsidRPr="0060684F" w:rsidRDefault="0060684F" w:rsidP="00092210">
            <w:pPr>
              <w:pStyle w:val="TAB4-TableRows"/>
              <w:rPr>
                <w:color w:val="auto"/>
              </w:rPr>
            </w:pPr>
            <w:r w:rsidRPr="0060684F">
              <w:rPr>
                <w:color w:val="auto"/>
              </w:rPr>
              <w:t>0.2 g</w:t>
            </w:r>
          </w:p>
        </w:tc>
        <w:tc>
          <w:tcPr>
            <w:tcW w:w="1622" w:type="dxa"/>
          </w:tcPr>
          <w:p w14:paraId="15404B23" w14:textId="77777777" w:rsidR="0060684F" w:rsidRPr="0060684F" w:rsidRDefault="0060684F" w:rsidP="00092210">
            <w:pPr>
              <w:pStyle w:val="TAB4-TableRows"/>
              <w:rPr>
                <w:color w:val="auto"/>
              </w:rPr>
            </w:pPr>
            <w:r w:rsidRPr="0060684F">
              <w:rPr>
                <w:color w:val="auto"/>
              </w:rPr>
              <w:t>0.5 g</w:t>
            </w:r>
          </w:p>
        </w:tc>
        <w:tc>
          <w:tcPr>
            <w:tcW w:w="1741" w:type="dxa"/>
          </w:tcPr>
          <w:p w14:paraId="5E8F421F" w14:textId="77777777" w:rsidR="0060684F" w:rsidRPr="0060684F" w:rsidRDefault="0060684F" w:rsidP="00092210">
            <w:pPr>
              <w:pStyle w:val="TAB4-TableRows"/>
              <w:rPr>
                <w:color w:val="auto"/>
              </w:rPr>
            </w:pPr>
            <w:r w:rsidRPr="0060684F">
              <w:rPr>
                <w:color w:val="auto"/>
              </w:rPr>
              <w:t>0.01 g</w:t>
            </w:r>
          </w:p>
        </w:tc>
      </w:tr>
      <w:tr w:rsidR="0060684F" w:rsidRPr="0060684F" w14:paraId="0133FE0D" w14:textId="77777777" w:rsidTr="00092210">
        <w:tc>
          <w:tcPr>
            <w:tcW w:w="2603" w:type="dxa"/>
          </w:tcPr>
          <w:p w14:paraId="4E4BD4A3" w14:textId="77777777" w:rsidR="0060684F" w:rsidRPr="0060684F" w:rsidRDefault="0060684F" w:rsidP="00092210">
            <w:pPr>
              <w:pStyle w:val="TAB4-TableRows"/>
              <w:rPr>
                <w:color w:val="auto"/>
              </w:rPr>
            </w:pPr>
            <w:r w:rsidRPr="0060684F">
              <w:rPr>
                <w:color w:val="auto"/>
              </w:rPr>
              <w:t>NH</w:t>
            </w:r>
            <w:r w:rsidRPr="0060684F">
              <w:rPr>
                <w:color w:val="auto"/>
                <w:vertAlign w:val="subscript"/>
              </w:rPr>
              <w:t>4</w:t>
            </w:r>
            <w:r w:rsidRPr="0060684F">
              <w:rPr>
                <w:color w:val="auto"/>
              </w:rPr>
              <w:t>Cl</w:t>
            </w:r>
          </w:p>
        </w:tc>
        <w:tc>
          <w:tcPr>
            <w:tcW w:w="1487" w:type="dxa"/>
          </w:tcPr>
          <w:p w14:paraId="4E294762" w14:textId="77777777" w:rsidR="0060684F" w:rsidRPr="0060684F" w:rsidRDefault="0060684F" w:rsidP="00092210">
            <w:pPr>
              <w:pStyle w:val="TAB4-TableRows"/>
              <w:rPr>
                <w:color w:val="auto"/>
              </w:rPr>
            </w:pPr>
            <w:r w:rsidRPr="0060684F">
              <w:rPr>
                <w:color w:val="auto"/>
              </w:rPr>
              <w:t>1.0 g</w:t>
            </w:r>
          </w:p>
        </w:tc>
        <w:tc>
          <w:tcPr>
            <w:tcW w:w="1403" w:type="dxa"/>
          </w:tcPr>
          <w:p w14:paraId="20A45019" w14:textId="77777777" w:rsidR="0060684F" w:rsidRPr="0060684F" w:rsidRDefault="0060684F" w:rsidP="00092210">
            <w:pPr>
              <w:pStyle w:val="TAB4-TableRows"/>
              <w:rPr>
                <w:color w:val="auto"/>
              </w:rPr>
            </w:pPr>
            <w:r w:rsidRPr="0060684F">
              <w:rPr>
                <w:color w:val="auto"/>
              </w:rPr>
              <w:t>0.3 g</w:t>
            </w:r>
          </w:p>
        </w:tc>
        <w:tc>
          <w:tcPr>
            <w:tcW w:w="1622" w:type="dxa"/>
          </w:tcPr>
          <w:p w14:paraId="5AA18C39" w14:textId="77777777" w:rsidR="0060684F" w:rsidRPr="0060684F" w:rsidRDefault="0060684F" w:rsidP="00092210">
            <w:pPr>
              <w:pStyle w:val="TAB4-TableRows"/>
              <w:rPr>
                <w:color w:val="auto"/>
              </w:rPr>
            </w:pPr>
            <w:r w:rsidRPr="0060684F">
              <w:rPr>
                <w:color w:val="auto"/>
              </w:rPr>
              <w:t>1.0 g</w:t>
            </w:r>
          </w:p>
        </w:tc>
        <w:tc>
          <w:tcPr>
            <w:tcW w:w="1741" w:type="dxa"/>
          </w:tcPr>
          <w:p w14:paraId="028D48F1" w14:textId="77777777" w:rsidR="0060684F" w:rsidRPr="0060684F" w:rsidRDefault="0060684F" w:rsidP="00092210">
            <w:pPr>
              <w:pStyle w:val="TAB4-TableRows"/>
              <w:rPr>
                <w:color w:val="auto"/>
              </w:rPr>
            </w:pPr>
            <w:r w:rsidRPr="0060684F">
              <w:rPr>
                <w:color w:val="auto"/>
              </w:rPr>
              <w:t>-----</w:t>
            </w:r>
          </w:p>
        </w:tc>
      </w:tr>
      <w:tr w:rsidR="0060684F" w:rsidRPr="0060684F" w14:paraId="2ED498CD" w14:textId="77777777" w:rsidTr="00092210">
        <w:tc>
          <w:tcPr>
            <w:tcW w:w="2603" w:type="dxa"/>
          </w:tcPr>
          <w:p w14:paraId="42A5EA8D" w14:textId="77777777" w:rsidR="0060684F" w:rsidRPr="0060684F" w:rsidRDefault="0060684F" w:rsidP="00092210">
            <w:pPr>
              <w:pStyle w:val="TAB4-TableRows"/>
              <w:rPr>
                <w:color w:val="auto"/>
              </w:rPr>
            </w:pPr>
            <w:r w:rsidRPr="0060684F">
              <w:rPr>
                <w:color w:val="auto"/>
              </w:rPr>
              <w:t>CaSO</w:t>
            </w:r>
            <w:r w:rsidRPr="0060684F">
              <w:rPr>
                <w:color w:val="auto"/>
                <w:vertAlign w:val="subscript"/>
              </w:rPr>
              <w:t>4</w:t>
            </w:r>
          </w:p>
        </w:tc>
        <w:tc>
          <w:tcPr>
            <w:tcW w:w="1487" w:type="dxa"/>
          </w:tcPr>
          <w:p w14:paraId="72240C0A" w14:textId="77777777" w:rsidR="0060684F" w:rsidRPr="0060684F" w:rsidRDefault="0060684F" w:rsidP="00092210">
            <w:pPr>
              <w:pStyle w:val="TAB4-TableRows"/>
              <w:rPr>
                <w:color w:val="auto"/>
              </w:rPr>
            </w:pPr>
            <w:r w:rsidRPr="0060684F">
              <w:rPr>
                <w:color w:val="auto"/>
              </w:rPr>
              <w:t>1.0 g</w:t>
            </w:r>
          </w:p>
        </w:tc>
        <w:tc>
          <w:tcPr>
            <w:tcW w:w="1403" w:type="dxa"/>
          </w:tcPr>
          <w:p w14:paraId="6BEECD26" w14:textId="77777777" w:rsidR="0060684F" w:rsidRPr="0060684F" w:rsidRDefault="0060684F" w:rsidP="00092210">
            <w:pPr>
              <w:pStyle w:val="TAB4-TableRows"/>
              <w:rPr>
                <w:color w:val="auto"/>
              </w:rPr>
            </w:pPr>
            <w:r w:rsidRPr="0060684F">
              <w:rPr>
                <w:color w:val="auto"/>
              </w:rPr>
              <w:t>-----</w:t>
            </w:r>
          </w:p>
        </w:tc>
        <w:tc>
          <w:tcPr>
            <w:tcW w:w="1622" w:type="dxa"/>
          </w:tcPr>
          <w:p w14:paraId="43410BD6" w14:textId="77777777" w:rsidR="0060684F" w:rsidRPr="0060684F" w:rsidRDefault="0060684F" w:rsidP="00092210">
            <w:pPr>
              <w:pStyle w:val="TAB4-TableRows"/>
              <w:rPr>
                <w:color w:val="auto"/>
              </w:rPr>
            </w:pPr>
            <w:r w:rsidRPr="0060684F">
              <w:rPr>
                <w:color w:val="auto"/>
              </w:rPr>
              <w:t>2.0 g</w:t>
            </w:r>
          </w:p>
        </w:tc>
        <w:tc>
          <w:tcPr>
            <w:tcW w:w="1741" w:type="dxa"/>
          </w:tcPr>
          <w:p w14:paraId="316FF346" w14:textId="77777777" w:rsidR="0060684F" w:rsidRPr="0060684F" w:rsidRDefault="0060684F" w:rsidP="00092210">
            <w:pPr>
              <w:pStyle w:val="TAB4-TableRows"/>
              <w:rPr>
                <w:color w:val="auto"/>
              </w:rPr>
            </w:pPr>
            <w:r w:rsidRPr="0060684F">
              <w:rPr>
                <w:color w:val="auto"/>
              </w:rPr>
              <w:t>-----</w:t>
            </w:r>
          </w:p>
        </w:tc>
      </w:tr>
      <w:tr w:rsidR="0060684F" w:rsidRPr="0060684F" w14:paraId="1C1CC1B6" w14:textId="77777777" w:rsidTr="00092210">
        <w:tc>
          <w:tcPr>
            <w:tcW w:w="2603" w:type="dxa"/>
          </w:tcPr>
          <w:p w14:paraId="2CF6B82E" w14:textId="77777777" w:rsidR="0060684F" w:rsidRPr="0060684F" w:rsidRDefault="0060684F" w:rsidP="00092210">
            <w:pPr>
              <w:pStyle w:val="TAB4-TableRows"/>
              <w:rPr>
                <w:color w:val="auto"/>
              </w:rPr>
            </w:pPr>
            <w:r w:rsidRPr="0060684F">
              <w:rPr>
                <w:color w:val="auto"/>
              </w:rPr>
              <w:t>Na</w:t>
            </w:r>
            <w:r w:rsidRPr="0060684F">
              <w:rPr>
                <w:color w:val="auto"/>
                <w:vertAlign w:val="subscript"/>
              </w:rPr>
              <w:t>2</w:t>
            </w:r>
            <w:r w:rsidRPr="0060684F">
              <w:rPr>
                <w:color w:val="auto"/>
              </w:rPr>
              <w:t>SO</w:t>
            </w:r>
            <w:r w:rsidRPr="0060684F">
              <w:rPr>
                <w:color w:val="auto"/>
                <w:vertAlign w:val="subscript"/>
              </w:rPr>
              <w:t>4</w:t>
            </w:r>
          </w:p>
        </w:tc>
        <w:tc>
          <w:tcPr>
            <w:tcW w:w="1487" w:type="dxa"/>
          </w:tcPr>
          <w:p w14:paraId="10049009" w14:textId="77777777" w:rsidR="0060684F" w:rsidRPr="0060684F" w:rsidRDefault="0060684F" w:rsidP="00092210">
            <w:pPr>
              <w:pStyle w:val="TAB4-TableRows"/>
              <w:rPr>
                <w:color w:val="auto"/>
              </w:rPr>
            </w:pPr>
            <w:r w:rsidRPr="0060684F">
              <w:rPr>
                <w:color w:val="auto"/>
              </w:rPr>
              <w:t>------</w:t>
            </w:r>
          </w:p>
        </w:tc>
        <w:tc>
          <w:tcPr>
            <w:tcW w:w="1403" w:type="dxa"/>
          </w:tcPr>
          <w:p w14:paraId="1A165C26" w14:textId="77777777" w:rsidR="0060684F" w:rsidRPr="0060684F" w:rsidRDefault="0060684F" w:rsidP="00092210">
            <w:pPr>
              <w:pStyle w:val="TAB4-TableRows"/>
              <w:rPr>
                <w:color w:val="auto"/>
              </w:rPr>
            </w:pPr>
            <w:r w:rsidRPr="0060684F">
              <w:rPr>
                <w:color w:val="auto"/>
              </w:rPr>
              <w:t>3.0 g</w:t>
            </w:r>
          </w:p>
        </w:tc>
        <w:tc>
          <w:tcPr>
            <w:tcW w:w="1622" w:type="dxa"/>
          </w:tcPr>
          <w:p w14:paraId="66D9DE17" w14:textId="77777777" w:rsidR="0060684F" w:rsidRPr="0060684F" w:rsidRDefault="0060684F" w:rsidP="00092210">
            <w:pPr>
              <w:pStyle w:val="TAB4-TableRows"/>
              <w:rPr>
                <w:color w:val="auto"/>
              </w:rPr>
            </w:pPr>
            <w:r w:rsidRPr="0060684F">
              <w:rPr>
                <w:color w:val="auto"/>
              </w:rPr>
              <w:t>-----</w:t>
            </w:r>
          </w:p>
        </w:tc>
        <w:tc>
          <w:tcPr>
            <w:tcW w:w="1741" w:type="dxa"/>
          </w:tcPr>
          <w:p w14:paraId="4F2A12B6" w14:textId="77777777" w:rsidR="0060684F" w:rsidRPr="0060684F" w:rsidRDefault="0060684F" w:rsidP="00092210">
            <w:pPr>
              <w:pStyle w:val="TAB4-TableRows"/>
              <w:rPr>
                <w:color w:val="auto"/>
              </w:rPr>
            </w:pPr>
            <w:r w:rsidRPr="0060684F">
              <w:rPr>
                <w:color w:val="auto"/>
              </w:rPr>
              <w:t>-----</w:t>
            </w:r>
          </w:p>
        </w:tc>
      </w:tr>
      <w:tr w:rsidR="0060684F" w:rsidRPr="0060684F" w14:paraId="25B1A223" w14:textId="77777777" w:rsidTr="00092210">
        <w:tc>
          <w:tcPr>
            <w:tcW w:w="2603" w:type="dxa"/>
          </w:tcPr>
          <w:p w14:paraId="164024AF" w14:textId="77777777" w:rsidR="0060684F" w:rsidRPr="0060684F" w:rsidRDefault="0060684F" w:rsidP="00092210">
            <w:pPr>
              <w:pStyle w:val="TAB4-TableRows"/>
              <w:rPr>
                <w:color w:val="auto"/>
              </w:rPr>
            </w:pPr>
            <w:r w:rsidRPr="0060684F">
              <w:rPr>
                <w:color w:val="auto"/>
              </w:rPr>
              <w:t>CaCl</w:t>
            </w:r>
            <w:r w:rsidRPr="0060684F">
              <w:rPr>
                <w:color w:val="auto"/>
                <w:vertAlign w:val="subscript"/>
              </w:rPr>
              <w:t>2</w:t>
            </w:r>
            <w:r w:rsidRPr="0060684F">
              <w:rPr>
                <w:color w:val="auto"/>
              </w:rPr>
              <w:t>•2H</w:t>
            </w:r>
            <w:r w:rsidRPr="0060684F">
              <w:rPr>
                <w:color w:val="auto"/>
                <w:vertAlign w:val="subscript"/>
              </w:rPr>
              <w:t>2</w:t>
            </w:r>
            <w:r w:rsidRPr="0060684F">
              <w:rPr>
                <w:color w:val="auto"/>
              </w:rPr>
              <w:t>O</w:t>
            </w:r>
          </w:p>
        </w:tc>
        <w:tc>
          <w:tcPr>
            <w:tcW w:w="1487" w:type="dxa"/>
          </w:tcPr>
          <w:p w14:paraId="35CBFE94" w14:textId="77777777" w:rsidR="0060684F" w:rsidRPr="0060684F" w:rsidRDefault="0060684F" w:rsidP="00092210">
            <w:pPr>
              <w:pStyle w:val="TAB4-TableRows"/>
              <w:rPr>
                <w:color w:val="auto"/>
              </w:rPr>
            </w:pPr>
            <w:r w:rsidRPr="0060684F">
              <w:rPr>
                <w:color w:val="auto"/>
              </w:rPr>
              <w:t>------</w:t>
            </w:r>
          </w:p>
        </w:tc>
        <w:tc>
          <w:tcPr>
            <w:tcW w:w="1403" w:type="dxa"/>
          </w:tcPr>
          <w:p w14:paraId="6DF245A9" w14:textId="77777777" w:rsidR="0060684F" w:rsidRPr="0060684F" w:rsidRDefault="0060684F" w:rsidP="00092210">
            <w:pPr>
              <w:pStyle w:val="TAB4-TableRows"/>
              <w:rPr>
                <w:color w:val="auto"/>
              </w:rPr>
            </w:pPr>
            <w:r w:rsidRPr="0060684F">
              <w:rPr>
                <w:color w:val="auto"/>
              </w:rPr>
              <w:t>0.15 g</w:t>
            </w:r>
          </w:p>
        </w:tc>
        <w:tc>
          <w:tcPr>
            <w:tcW w:w="1622" w:type="dxa"/>
          </w:tcPr>
          <w:p w14:paraId="026752B1" w14:textId="77777777" w:rsidR="0060684F" w:rsidRPr="0060684F" w:rsidRDefault="0060684F" w:rsidP="00092210">
            <w:pPr>
              <w:pStyle w:val="TAB4-TableRows"/>
              <w:rPr>
                <w:color w:val="auto"/>
              </w:rPr>
            </w:pPr>
            <w:r w:rsidRPr="0060684F">
              <w:rPr>
                <w:color w:val="auto"/>
              </w:rPr>
              <w:t>-----</w:t>
            </w:r>
          </w:p>
        </w:tc>
        <w:tc>
          <w:tcPr>
            <w:tcW w:w="1741" w:type="dxa"/>
          </w:tcPr>
          <w:p w14:paraId="50DC1229" w14:textId="77777777" w:rsidR="0060684F" w:rsidRPr="0060684F" w:rsidRDefault="0060684F" w:rsidP="00092210">
            <w:pPr>
              <w:pStyle w:val="TAB4-TableRows"/>
              <w:rPr>
                <w:color w:val="auto"/>
              </w:rPr>
            </w:pPr>
            <w:r w:rsidRPr="0060684F">
              <w:rPr>
                <w:color w:val="auto"/>
              </w:rPr>
              <w:t>-----</w:t>
            </w:r>
          </w:p>
        </w:tc>
      </w:tr>
      <w:tr w:rsidR="0060684F" w:rsidRPr="0060684F" w14:paraId="420AD33E" w14:textId="77777777" w:rsidTr="00092210">
        <w:tc>
          <w:tcPr>
            <w:tcW w:w="2603" w:type="dxa"/>
          </w:tcPr>
          <w:p w14:paraId="2AA5F122" w14:textId="77777777" w:rsidR="0060684F" w:rsidRPr="0060684F" w:rsidRDefault="0060684F" w:rsidP="00092210">
            <w:pPr>
              <w:pStyle w:val="TAB4-TableRows"/>
              <w:rPr>
                <w:color w:val="auto"/>
              </w:rPr>
            </w:pPr>
            <w:r w:rsidRPr="0060684F">
              <w:rPr>
                <w:color w:val="auto"/>
              </w:rPr>
              <w:t>MgSO</w:t>
            </w:r>
            <w:r w:rsidRPr="0060684F">
              <w:rPr>
                <w:color w:val="auto"/>
                <w:vertAlign w:val="subscript"/>
              </w:rPr>
              <w:t>4</w:t>
            </w:r>
            <w:r w:rsidRPr="0060684F">
              <w:rPr>
                <w:color w:val="auto"/>
              </w:rPr>
              <w:t>•7H</w:t>
            </w:r>
            <w:r w:rsidRPr="0060684F">
              <w:rPr>
                <w:color w:val="auto"/>
                <w:vertAlign w:val="subscript"/>
              </w:rPr>
              <w:t>2</w:t>
            </w:r>
            <w:r w:rsidRPr="0060684F">
              <w:rPr>
                <w:color w:val="auto"/>
              </w:rPr>
              <w:t>O</w:t>
            </w:r>
          </w:p>
        </w:tc>
        <w:tc>
          <w:tcPr>
            <w:tcW w:w="1487" w:type="dxa"/>
          </w:tcPr>
          <w:p w14:paraId="3B2065B7" w14:textId="77777777" w:rsidR="0060684F" w:rsidRPr="0060684F" w:rsidRDefault="0060684F" w:rsidP="00092210">
            <w:pPr>
              <w:pStyle w:val="TAB4-TableRows"/>
              <w:rPr>
                <w:color w:val="auto"/>
              </w:rPr>
            </w:pPr>
            <w:r w:rsidRPr="0060684F">
              <w:rPr>
                <w:color w:val="auto"/>
              </w:rPr>
              <w:t>2.0 g</w:t>
            </w:r>
          </w:p>
        </w:tc>
        <w:tc>
          <w:tcPr>
            <w:tcW w:w="1403" w:type="dxa"/>
          </w:tcPr>
          <w:p w14:paraId="64EAF871" w14:textId="77777777" w:rsidR="0060684F" w:rsidRPr="0060684F" w:rsidRDefault="0060684F" w:rsidP="00092210">
            <w:pPr>
              <w:pStyle w:val="TAB4-TableRows"/>
              <w:rPr>
                <w:color w:val="auto"/>
              </w:rPr>
            </w:pPr>
            <w:r w:rsidRPr="0060684F">
              <w:rPr>
                <w:color w:val="auto"/>
              </w:rPr>
              <w:t>-----</w:t>
            </w:r>
          </w:p>
        </w:tc>
        <w:tc>
          <w:tcPr>
            <w:tcW w:w="1622" w:type="dxa"/>
          </w:tcPr>
          <w:p w14:paraId="2549F486" w14:textId="77777777" w:rsidR="0060684F" w:rsidRPr="0060684F" w:rsidRDefault="0060684F" w:rsidP="00092210">
            <w:pPr>
              <w:pStyle w:val="TAB4-TableRows"/>
              <w:rPr>
                <w:color w:val="auto"/>
              </w:rPr>
            </w:pPr>
            <w:r w:rsidRPr="0060684F">
              <w:rPr>
                <w:color w:val="auto"/>
              </w:rPr>
              <w:t>2.0 g</w:t>
            </w:r>
          </w:p>
        </w:tc>
        <w:tc>
          <w:tcPr>
            <w:tcW w:w="1741" w:type="dxa"/>
          </w:tcPr>
          <w:p w14:paraId="21367A9E" w14:textId="77777777" w:rsidR="0060684F" w:rsidRPr="0060684F" w:rsidRDefault="0060684F" w:rsidP="00092210">
            <w:pPr>
              <w:pStyle w:val="TAB4-TableRows"/>
              <w:rPr>
                <w:color w:val="auto"/>
              </w:rPr>
            </w:pPr>
            <w:r w:rsidRPr="0060684F">
              <w:rPr>
                <w:color w:val="auto"/>
              </w:rPr>
              <w:t>0.2 g</w:t>
            </w:r>
          </w:p>
        </w:tc>
      </w:tr>
      <w:tr w:rsidR="0060684F" w:rsidRPr="0060684F" w14:paraId="750B3B24" w14:textId="77777777" w:rsidTr="00092210">
        <w:tc>
          <w:tcPr>
            <w:tcW w:w="2603" w:type="dxa"/>
          </w:tcPr>
          <w:p w14:paraId="3456D52E" w14:textId="77777777" w:rsidR="0060684F" w:rsidRPr="0060684F" w:rsidRDefault="0060684F" w:rsidP="00092210">
            <w:pPr>
              <w:pStyle w:val="TAB4-TableRows"/>
              <w:rPr>
                <w:color w:val="auto"/>
              </w:rPr>
            </w:pPr>
            <w:r w:rsidRPr="0060684F">
              <w:rPr>
                <w:color w:val="auto"/>
              </w:rPr>
              <w:t>MgCl</w:t>
            </w:r>
            <w:r w:rsidRPr="0060684F">
              <w:rPr>
                <w:color w:val="auto"/>
                <w:vertAlign w:val="subscript"/>
              </w:rPr>
              <w:t>2</w:t>
            </w:r>
            <w:r w:rsidRPr="0060684F">
              <w:rPr>
                <w:color w:val="auto"/>
              </w:rPr>
              <w:t>•6H</w:t>
            </w:r>
            <w:r w:rsidRPr="0060684F">
              <w:rPr>
                <w:color w:val="auto"/>
                <w:vertAlign w:val="subscript"/>
              </w:rPr>
              <w:t>2</w:t>
            </w:r>
            <w:r w:rsidRPr="0060684F">
              <w:rPr>
                <w:color w:val="auto"/>
              </w:rPr>
              <w:t>O</w:t>
            </w:r>
          </w:p>
        </w:tc>
        <w:tc>
          <w:tcPr>
            <w:tcW w:w="1487" w:type="dxa"/>
          </w:tcPr>
          <w:p w14:paraId="023D0F85" w14:textId="77777777" w:rsidR="0060684F" w:rsidRPr="0060684F" w:rsidRDefault="0060684F" w:rsidP="00092210">
            <w:pPr>
              <w:pStyle w:val="TAB4-TableRows"/>
              <w:rPr>
                <w:color w:val="auto"/>
              </w:rPr>
            </w:pPr>
            <w:r w:rsidRPr="0060684F">
              <w:rPr>
                <w:color w:val="auto"/>
              </w:rPr>
              <w:t>-----</w:t>
            </w:r>
          </w:p>
        </w:tc>
        <w:tc>
          <w:tcPr>
            <w:tcW w:w="1403" w:type="dxa"/>
          </w:tcPr>
          <w:p w14:paraId="7B891191" w14:textId="77777777" w:rsidR="0060684F" w:rsidRPr="0060684F" w:rsidRDefault="0060684F" w:rsidP="00092210">
            <w:pPr>
              <w:pStyle w:val="TAB4-TableRows"/>
              <w:rPr>
                <w:color w:val="auto"/>
              </w:rPr>
            </w:pPr>
            <w:r w:rsidRPr="0060684F">
              <w:rPr>
                <w:color w:val="auto"/>
              </w:rPr>
              <w:t>0.4 g</w:t>
            </w:r>
          </w:p>
        </w:tc>
        <w:tc>
          <w:tcPr>
            <w:tcW w:w="1622" w:type="dxa"/>
          </w:tcPr>
          <w:p w14:paraId="5473E6FB" w14:textId="77777777" w:rsidR="0060684F" w:rsidRPr="0060684F" w:rsidRDefault="0060684F" w:rsidP="00092210">
            <w:pPr>
              <w:pStyle w:val="TAB4-TableRows"/>
              <w:rPr>
                <w:color w:val="auto"/>
              </w:rPr>
            </w:pPr>
            <w:r w:rsidRPr="0060684F">
              <w:rPr>
                <w:color w:val="auto"/>
              </w:rPr>
              <w:t>-----</w:t>
            </w:r>
          </w:p>
        </w:tc>
        <w:tc>
          <w:tcPr>
            <w:tcW w:w="1741" w:type="dxa"/>
          </w:tcPr>
          <w:p w14:paraId="7D710CF6" w14:textId="77777777" w:rsidR="0060684F" w:rsidRPr="0060684F" w:rsidRDefault="0060684F" w:rsidP="00092210">
            <w:pPr>
              <w:pStyle w:val="TAB4-TableRows"/>
              <w:rPr>
                <w:color w:val="auto"/>
              </w:rPr>
            </w:pPr>
            <w:r w:rsidRPr="0060684F">
              <w:rPr>
                <w:color w:val="auto"/>
              </w:rPr>
              <w:t>-----</w:t>
            </w:r>
          </w:p>
        </w:tc>
      </w:tr>
      <w:tr w:rsidR="0060684F" w:rsidRPr="0060684F" w14:paraId="18E3C1FD" w14:textId="77777777" w:rsidTr="00092210">
        <w:tc>
          <w:tcPr>
            <w:tcW w:w="2603" w:type="dxa"/>
          </w:tcPr>
          <w:p w14:paraId="4AE8C4FF" w14:textId="77777777" w:rsidR="0060684F" w:rsidRPr="0060684F" w:rsidRDefault="0060684F" w:rsidP="00092210">
            <w:pPr>
              <w:pStyle w:val="TAB4-TableRows"/>
              <w:rPr>
                <w:color w:val="auto"/>
              </w:rPr>
            </w:pPr>
            <w:r w:rsidRPr="0060684F">
              <w:rPr>
                <w:color w:val="auto"/>
              </w:rPr>
              <w:t>KCl</w:t>
            </w:r>
          </w:p>
        </w:tc>
        <w:tc>
          <w:tcPr>
            <w:tcW w:w="1487" w:type="dxa"/>
          </w:tcPr>
          <w:p w14:paraId="5EDA3A49" w14:textId="77777777" w:rsidR="0060684F" w:rsidRPr="0060684F" w:rsidRDefault="0060684F" w:rsidP="00092210">
            <w:pPr>
              <w:pStyle w:val="TAB4-TableRows"/>
              <w:rPr>
                <w:color w:val="auto"/>
              </w:rPr>
            </w:pPr>
            <w:r w:rsidRPr="0060684F">
              <w:rPr>
                <w:color w:val="auto"/>
              </w:rPr>
              <w:t>-----</w:t>
            </w:r>
          </w:p>
        </w:tc>
        <w:tc>
          <w:tcPr>
            <w:tcW w:w="1403" w:type="dxa"/>
          </w:tcPr>
          <w:p w14:paraId="74FADF94" w14:textId="77777777" w:rsidR="0060684F" w:rsidRPr="0060684F" w:rsidRDefault="0060684F" w:rsidP="00092210">
            <w:pPr>
              <w:pStyle w:val="TAB4-TableRows"/>
              <w:rPr>
                <w:color w:val="auto"/>
              </w:rPr>
            </w:pPr>
            <w:r w:rsidRPr="0060684F">
              <w:rPr>
                <w:color w:val="auto"/>
              </w:rPr>
              <w:t>0.3 g</w:t>
            </w:r>
          </w:p>
        </w:tc>
        <w:tc>
          <w:tcPr>
            <w:tcW w:w="1622" w:type="dxa"/>
          </w:tcPr>
          <w:p w14:paraId="57602188" w14:textId="77777777" w:rsidR="0060684F" w:rsidRPr="0060684F" w:rsidRDefault="0060684F" w:rsidP="00092210">
            <w:pPr>
              <w:pStyle w:val="TAB4-TableRows"/>
              <w:rPr>
                <w:color w:val="auto"/>
              </w:rPr>
            </w:pPr>
            <w:r w:rsidRPr="0060684F">
              <w:rPr>
                <w:color w:val="auto"/>
              </w:rPr>
              <w:t>-----</w:t>
            </w:r>
          </w:p>
        </w:tc>
        <w:tc>
          <w:tcPr>
            <w:tcW w:w="1741" w:type="dxa"/>
          </w:tcPr>
          <w:p w14:paraId="1DF3467C" w14:textId="77777777" w:rsidR="0060684F" w:rsidRPr="0060684F" w:rsidRDefault="0060684F" w:rsidP="00092210">
            <w:pPr>
              <w:pStyle w:val="TAB4-TableRows"/>
              <w:rPr>
                <w:color w:val="auto"/>
              </w:rPr>
            </w:pPr>
            <w:r w:rsidRPr="0060684F">
              <w:rPr>
                <w:color w:val="auto"/>
              </w:rPr>
              <w:t>-----</w:t>
            </w:r>
          </w:p>
        </w:tc>
      </w:tr>
      <w:tr w:rsidR="0060684F" w:rsidRPr="0060684F" w14:paraId="4FFA335E" w14:textId="77777777" w:rsidTr="00092210">
        <w:tc>
          <w:tcPr>
            <w:tcW w:w="2603" w:type="dxa"/>
          </w:tcPr>
          <w:p w14:paraId="7495D090" w14:textId="77777777" w:rsidR="0060684F" w:rsidRPr="0060684F" w:rsidRDefault="0060684F" w:rsidP="00092210">
            <w:pPr>
              <w:pStyle w:val="TAB4-TableRows"/>
              <w:rPr>
                <w:color w:val="auto"/>
              </w:rPr>
            </w:pPr>
            <w:r w:rsidRPr="0060684F">
              <w:rPr>
                <w:color w:val="auto"/>
              </w:rPr>
              <w:t>NaCl (Marine Only)</w:t>
            </w:r>
          </w:p>
        </w:tc>
        <w:tc>
          <w:tcPr>
            <w:tcW w:w="1487" w:type="dxa"/>
          </w:tcPr>
          <w:p w14:paraId="326F135B" w14:textId="77777777" w:rsidR="0060684F" w:rsidRPr="0060684F" w:rsidRDefault="0060684F" w:rsidP="00092210">
            <w:pPr>
              <w:pStyle w:val="TAB4-TableRows"/>
              <w:rPr>
                <w:color w:val="auto"/>
              </w:rPr>
            </w:pPr>
            <w:r w:rsidRPr="0060684F">
              <w:rPr>
                <w:color w:val="auto"/>
              </w:rPr>
              <w:t>(25 g)</w:t>
            </w:r>
          </w:p>
        </w:tc>
        <w:tc>
          <w:tcPr>
            <w:tcW w:w="1403" w:type="dxa"/>
          </w:tcPr>
          <w:p w14:paraId="6A466B63" w14:textId="77777777" w:rsidR="0060684F" w:rsidRPr="0060684F" w:rsidRDefault="0060684F" w:rsidP="00092210">
            <w:pPr>
              <w:pStyle w:val="TAB4-TableRows"/>
              <w:rPr>
                <w:color w:val="auto"/>
              </w:rPr>
            </w:pPr>
            <w:r w:rsidRPr="0060684F">
              <w:rPr>
                <w:color w:val="auto"/>
              </w:rPr>
              <w:t>1.2 g</w:t>
            </w:r>
          </w:p>
        </w:tc>
        <w:tc>
          <w:tcPr>
            <w:tcW w:w="1622" w:type="dxa"/>
          </w:tcPr>
          <w:p w14:paraId="2A92B34C" w14:textId="77777777" w:rsidR="0060684F" w:rsidRPr="0060684F" w:rsidRDefault="0060684F" w:rsidP="00092210">
            <w:pPr>
              <w:pStyle w:val="TAB4-TableRows"/>
              <w:rPr>
                <w:color w:val="auto"/>
              </w:rPr>
            </w:pPr>
            <w:r w:rsidRPr="0060684F">
              <w:rPr>
                <w:color w:val="auto"/>
              </w:rPr>
              <w:t>To Desired Level</w:t>
            </w:r>
          </w:p>
        </w:tc>
        <w:tc>
          <w:tcPr>
            <w:tcW w:w="1741" w:type="dxa"/>
          </w:tcPr>
          <w:p w14:paraId="58F52786" w14:textId="77777777" w:rsidR="0060684F" w:rsidRPr="0060684F" w:rsidRDefault="0060684F" w:rsidP="00092210">
            <w:pPr>
              <w:pStyle w:val="TAB4-TableRows"/>
              <w:rPr>
                <w:color w:val="auto"/>
              </w:rPr>
            </w:pPr>
            <w:r w:rsidRPr="0060684F">
              <w:rPr>
                <w:color w:val="auto"/>
              </w:rPr>
              <w:t>10.0 g</w:t>
            </w:r>
          </w:p>
        </w:tc>
      </w:tr>
      <w:tr w:rsidR="0060684F" w:rsidRPr="0060684F" w14:paraId="4D0B96FC" w14:textId="77777777" w:rsidTr="00092210">
        <w:tc>
          <w:tcPr>
            <w:tcW w:w="2603" w:type="dxa"/>
          </w:tcPr>
          <w:p w14:paraId="4C91885F" w14:textId="77777777" w:rsidR="0060684F" w:rsidRPr="0060684F" w:rsidRDefault="0060684F" w:rsidP="00092210">
            <w:pPr>
              <w:pStyle w:val="TAB4-TableRows"/>
              <w:rPr>
                <w:color w:val="auto"/>
              </w:rPr>
            </w:pPr>
            <w:r w:rsidRPr="0060684F">
              <w:rPr>
                <w:color w:val="auto"/>
              </w:rPr>
              <w:t>Sodium Lactate (60%)</w:t>
            </w:r>
          </w:p>
        </w:tc>
        <w:tc>
          <w:tcPr>
            <w:tcW w:w="1487" w:type="dxa"/>
          </w:tcPr>
          <w:p w14:paraId="06297B95" w14:textId="77777777" w:rsidR="0060684F" w:rsidRPr="0060684F" w:rsidRDefault="0060684F" w:rsidP="00092210">
            <w:pPr>
              <w:pStyle w:val="TAB4-TableRows"/>
              <w:rPr>
                <w:color w:val="auto"/>
              </w:rPr>
            </w:pPr>
            <w:r w:rsidRPr="0060684F">
              <w:rPr>
                <w:color w:val="auto"/>
              </w:rPr>
              <w:t>3.5 mL</w:t>
            </w:r>
          </w:p>
        </w:tc>
        <w:tc>
          <w:tcPr>
            <w:tcW w:w="1403" w:type="dxa"/>
          </w:tcPr>
          <w:p w14:paraId="0076B928" w14:textId="77777777" w:rsidR="0060684F" w:rsidRPr="0060684F" w:rsidRDefault="0060684F" w:rsidP="00092210">
            <w:pPr>
              <w:pStyle w:val="TAB4-TableRows"/>
              <w:rPr>
                <w:color w:val="auto"/>
              </w:rPr>
            </w:pPr>
            <w:r w:rsidRPr="0060684F">
              <w:rPr>
                <w:color w:val="auto"/>
              </w:rPr>
              <w:t>-----</w:t>
            </w:r>
          </w:p>
        </w:tc>
        <w:tc>
          <w:tcPr>
            <w:tcW w:w="1622" w:type="dxa"/>
          </w:tcPr>
          <w:p w14:paraId="65A9E595" w14:textId="77777777" w:rsidR="0060684F" w:rsidRPr="0060684F" w:rsidRDefault="0060684F" w:rsidP="00092210">
            <w:pPr>
              <w:pStyle w:val="TAB4-TableRows"/>
              <w:rPr>
                <w:color w:val="auto"/>
              </w:rPr>
            </w:pPr>
            <w:r w:rsidRPr="0060684F">
              <w:rPr>
                <w:color w:val="auto"/>
              </w:rPr>
              <w:t>3.5 mL</w:t>
            </w:r>
          </w:p>
        </w:tc>
        <w:tc>
          <w:tcPr>
            <w:tcW w:w="1741" w:type="dxa"/>
          </w:tcPr>
          <w:p w14:paraId="41D96BDB" w14:textId="77777777" w:rsidR="0060684F" w:rsidRPr="0060684F" w:rsidRDefault="0060684F" w:rsidP="00092210">
            <w:pPr>
              <w:pStyle w:val="TAB4-TableRows"/>
              <w:rPr>
                <w:color w:val="auto"/>
              </w:rPr>
            </w:pPr>
            <w:r w:rsidRPr="0060684F">
              <w:rPr>
                <w:color w:val="auto"/>
              </w:rPr>
              <w:t>4.0 mL</w:t>
            </w:r>
          </w:p>
        </w:tc>
      </w:tr>
      <w:tr w:rsidR="0060684F" w:rsidRPr="0060684F" w14:paraId="07028629" w14:textId="77777777" w:rsidTr="00092210">
        <w:tc>
          <w:tcPr>
            <w:tcW w:w="2603" w:type="dxa"/>
          </w:tcPr>
          <w:p w14:paraId="50AC2700" w14:textId="77777777" w:rsidR="0060684F" w:rsidRPr="0060684F" w:rsidRDefault="0060684F" w:rsidP="00092210">
            <w:pPr>
              <w:pStyle w:val="TAB4-TableRows"/>
              <w:rPr>
                <w:color w:val="auto"/>
              </w:rPr>
            </w:pPr>
            <w:r w:rsidRPr="0060684F">
              <w:rPr>
                <w:color w:val="auto"/>
              </w:rPr>
              <w:t>Yeast Extract</w:t>
            </w:r>
          </w:p>
        </w:tc>
        <w:tc>
          <w:tcPr>
            <w:tcW w:w="1487" w:type="dxa"/>
          </w:tcPr>
          <w:p w14:paraId="77610297" w14:textId="77777777" w:rsidR="0060684F" w:rsidRPr="0060684F" w:rsidRDefault="0060684F" w:rsidP="00092210">
            <w:pPr>
              <w:pStyle w:val="TAB4-TableRows"/>
              <w:rPr>
                <w:color w:val="auto"/>
              </w:rPr>
            </w:pPr>
            <w:r w:rsidRPr="0060684F">
              <w:rPr>
                <w:color w:val="auto"/>
              </w:rPr>
              <w:t>1.0 g</w:t>
            </w:r>
          </w:p>
        </w:tc>
        <w:tc>
          <w:tcPr>
            <w:tcW w:w="1403" w:type="dxa"/>
          </w:tcPr>
          <w:p w14:paraId="5FAD41A8" w14:textId="77777777" w:rsidR="0060684F" w:rsidRPr="0060684F" w:rsidRDefault="0060684F" w:rsidP="00092210">
            <w:pPr>
              <w:pStyle w:val="TAB4-TableRows"/>
              <w:rPr>
                <w:color w:val="auto"/>
              </w:rPr>
            </w:pPr>
            <w:r w:rsidRPr="0060684F">
              <w:rPr>
                <w:color w:val="auto"/>
              </w:rPr>
              <w:t>-----</w:t>
            </w:r>
          </w:p>
        </w:tc>
        <w:tc>
          <w:tcPr>
            <w:tcW w:w="1622" w:type="dxa"/>
          </w:tcPr>
          <w:p w14:paraId="14BCABF7" w14:textId="77777777" w:rsidR="0060684F" w:rsidRPr="0060684F" w:rsidRDefault="0060684F" w:rsidP="00092210">
            <w:pPr>
              <w:pStyle w:val="TAB4-TableRows"/>
              <w:rPr>
                <w:color w:val="auto"/>
              </w:rPr>
            </w:pPr>
            <w:r w:rsidRPr="0060684F">
              <w:rPr>
                <w:color w:val="auto"/>
              </w:rPr>
              <w:t>1.0 g</w:t>
            </w:r>
          </w:p>
        </w:tc>
        <w:tc>
          <w:tcPr>
            <w:tcW w:w="1741" w:type="dxa"/>
          </w:tcPr>
          <w:p w14:paraId="251DE5B8" w14:textId="77777777" w:rsidR="0060684F" w:rsidRPr="0060684F" w:rsidRDefault="0060684F" w:rsidP="00092210">
            <w:pPr>
              <w:pStyle w:val="TAB4-TableRows"/>
              <w:rPr>
                <w:color w:val="auto"/>
              </w:rPr>
            </w:pPr>
            <w:r w:rsidRPr="0060684F">
              <w:rPr>
                <w:color w:val="auto"/>
              </w:rPr>
              <w:t>1.0 g</w:t>
            </w:r>
          </w:p>
        </w:tc>
      </w:tr>
      <w:tr w:rsidR="0060684F" w:rsidRPr="0060684F" w14:paraId="091603E9" w14:textId="77777777" w:rsidTr="00092210">
        <w:trPr>
          <w:trHeight w:val="422"/>
        </w:trPr>
        <w:tc>
          <w:tcPr>
            <w:tcW w:w="2603" w:type="dxa"/>
          </w:tcPr>
          <w:p w14:paraId="06E17CDC" w14:textId="77777777" w:rsidR="0060684F" w:rsidRPr="0060684F" w:rsidRDefault="0060684F" w:rsidP="00092210">
            <w:pPr>
              <w:pStyle w:val="TAB4-TableRows"/>
              <w:rPr>
                <w:color w:val="auto"/>
              </w:rPr>
            </w:pPr>
            <w:r w:rsidRPr="0060684F">
              <w:rPr>
                <w:color w:val="auto"/>
              </w:rPr>
              <w:t>Ascorbic Acid</w:t>
            </w:r>
          </w:p>
        </w:tc>
        <w:tc>
          <w:tcPr>
            <w:tcW w:w="1487" w:type="dxa"/>
          </w:tcPr>
          <w:p w14:paraId="137FAC9C" w14:textId="77777777" w:rsidR="0060684F" w:rsidRPr="0060684F" w:rsidRDefault="0060684F" w:rsidP="00092210">
            <w:pPr>
              <w:pStyle w:val="TAB4-TableRows"/>
              <w:rPr>
                <w:color w:val="auto"/>
              </w:rPr>
            </w:pPr>
            <w:r w:rsidRPr="0060684F">
              <w:rPr>
                <w:color w:val="auto"/>
              </w:rPr>
              <w:t>-----</w:t>
            </w:r>
          </w:p>
        </w:tc>
        <w:tc>
          <w:tcPr>
            <w:tcW w:w="1403" w:type="dxa"/>
          </w:tcPr>
          <w:p w14:paraId="240DA85A" w14:textId="77777777" w:rsidR="0060684F" w:rsidRPr="0060684F" w:rsidRDefault="0060684F" w:rsidP="00092210">
            <w:pPr>
              <w:pStyle w:val="TAB4-TableRows"/>
              <w:rPr>
                <w:color w:val="auto"/>
              </w:rPr>
            </w:pPr>
            <w:r w:rsidRPr="0060684F">
              <w:rPr>
                <w:color w:val="auto"/>
              </w:rPr>
              <w:t>-----</w:t>
            </w:r>
          </w:p>
        </w:tc>
        <w:tc>
          <w:tcPr>
            <w:tcW w:w="1622" w:type="dxa"/>
          </w:tcPr>
          <w:p w14:paraId="3B0049B4" w14:textId="77777777" w:rsidR="0060684F" w:rsidRPr="0060684F" w:rsidRDefault="0060684F" w:rsidP="00092210">
            <w:pPr>
              <w:pStyle w:val="TAB4-TableRows"/>
              <w:rPr>
                <w:color w:val="auto"/>
              </w:rPr>
            </w:pPr>
            <w:r w:rsidRPr="0060684F">
              <w:rPr>
                <w:color w:val="auto"/>
              </w:rPr>
              <w:t>-----</w:t>
            </w:r>
          </w:p>
        </w:tc>
        <w:tc>
          <w:tcPr>
            <w:tcW w:w="1741" w:type="dxa"/>
          </w:tcPr>
          <w:p w14:paraId="15186366" w14:textId="77777777" w:rsidR="0060684F" w:rsidRPr="0060684F" w:rsidRDefault="0060684F" w:rsidP="00092210">
            <w:pPr>
              <w:pStyle w:val="TAB4-TableRows"/>
              <w:rPr>
                <w:color w:val="auto"/>
              </w:rPr>
            </w:pPr>
            <w:r w:rsidRPr="0060684F">
              <w:rPr>
                <w:color w:val="auto"/>
              </w:rPr>
              <w:t>0.1 g</w:t>
            </w:r>
          </w:p>
          <w:p w14:paraId="63A9EDD6" w14:textId="77777777" w:rsidR="0060684F" w:rsidRPr="0060684F" w:rsidRDefault="0060684F" w:rsidP="00092210">
            <w:pPr>
              <w:pStyle w:val="TAB4-TableRows"/>
              <w:rPr>
                <w:color w:val="auto"/>
              </w:rPr>
            </w:pPr>
          </w:p>
        </w:tc>
      </w:tr>
      <w:tr w:rsidR="0060684F" w:rsidRPr="0060684F" w14:paraId="5C4FE8AF" w14:textId="77777777" w:rsidTr="00092210">
        <w:tc>
          <w:tcPr>
            <w:tcW w:w="7115" w:type="dxa"/>
            <w:gridSpan w:val="4"/>
          </w:tcPr>
          <w:p w14:paraId="2CA0BAF7" w14:textId="77777777" w:rsidR="0060684F" w:rsidRPr="0060684F" w:rsidRDefault="0060684F" w:rsidP="00092210">
            <w:pPr>
              <w:pStyle w:val="TAB4-TableRows"/>
              <w:rPr>
                <w:color w:val="auto"/>
              </w:rPr>
            </w:pPr>
            <w:r w:rsidRPr="0060684F">
              <w:rPr>
                <w:color w:val="auto"/>
              </w:rPr>
              <w:t>Above ingredients are added to 960 mL tap water and pH is adjusted to 7.2 to 7.8 with KH</w:t>
            </w:r>
            <w:r w:rsidRPr="0060684F">
              <w:rPr>
                <w:color w:val="auto"/>
                <w:vertAlign w:val="subscript"/>
              </w:rPr>
              <w:t>2</w:t>
            </w:r>
            <w:r w:rsidRPr="0060684F">
              <w:rPr>
                <w:color w:val="auto"/>
              </w:rPr>
              <w:t>PO</w:t>
            </w:r>
            <w:r w:rsidRPr="0060684F">
              <w:rPr>
                <w:color w:val="auto"/>
                <w:vertAlign w:val="subscript"/>
              </w:rPr>
              <w:t>4.</w:t>
            </w:r>
            <w:r w:rsidRPr="0060684F">
              <w:rPr>
                <w:color w:val="auto"/>
              </w:rPr>
              <w:t xml:space="preserve"> </w:t>
            </w:r>
          </w:p>
        </w:tc>
        <w:tc>
          <w:tcPr>
            <w:tcW w:w="1741" w:type="dxa"/>
          </w:tcPr>
          <w:p w14:paraId="2D316DD9" w14:textId="77777777" w:rsidR="0060684F" w:rsidRPr="0060684F" w:rsidRDefault="0060684F" w:rsidP="00092210">
            <w:pPr>
              <w:pStyle w:val="TAB4-TableRows"/>
              <w:rPr>
                <w:color w:val="auto"/>
              </w:rPr>
            </w:pPr>
          </w:p>
        </w:tc>
      </w:tr>
      <w:tr w:rsidR="0060684F" w:rsidRPr="0060684F" w14:paraId="3C60C968" w14:textId="77777777" w:rsidTr="00092210">
        <w:tc>
          <w:tcPr>
            <w:tcW w:w="7115" w:type="dxa"/>
            <w:gridSpan w:val="4"/>
          </w:tcPr>
          <w:p w14:paraId="009E6D07" w14:textId="77777777" w:rsidR="0060684F" w:rsidRPr="0060684F" w:rsidRDefault="0060684F" w:rsidP="00092210">
            <w:pPr>
              <w:pStyle w:val="TAB3-ColumnHeads"/>
              <w:rPr>
                <w:color w:val="auto"/>
              </w:rPr>
            </w:pPr>
            <w:r w:rsidRPr="0060684F">
              <w:rPr>
                <w:color w:val="auto"/>
              </w:rPr>
              <w:t>Solution 2</w:t>
            </w:r>
          </w:p>
        </w:tc>
        <w:tc>
          <w:tcPr>
            <w:tcW w:w="1741" w:type="dxa"/>
          </w:tcPr>
          <w:p w14:paraId="58C944C9" w14:textId="77777777" w:rsidR="0060684F" w:rsidRPr="0060684F" w:rsidRDefault="0060684F" w:rsidP="00092210">
            <w:pPr>
              <w:pStyle w:val="sectionheading"/>
              <w:jc w:val="both"/>
              <w:rPr>
                <w:rFonts w:ascii="Times New Roman" w:hAnsi="Times New Roman"/>
                <w:b w:val="0"/>
              </w:rPr>
            </w:pPr>
          </w:p>
        </w:tc>
      </w:tr>
      <w:tr w:rsidR="0060684F" w:rsidRPr="0060684F" w14:paraId="32751990" w14:textId="77777777" w:rsidTr="00092210">
        <w:tc>
          <w:tcPr>
            <w:tcW w:w="2603" w:type="dxa"/>
          </w:tcPr>
          <w:p w14:paraId="681B7FC8" w14:textId="77777777" w:rsidR="0060684F" w:rsidRPr="0060684F" w:rsidRDefault="0060684F" w:rsidP="00092210">
            <w:pPr>
              <w:pStyle w:val="TAB4-TableRows"/>
              <w:rPr>
                <w:color w:val="auto"/>
              </w:rPr>
            </w:pPr>
            <w:r w:rsidRPr="0060684F">
              <w:rPr>
                <w:color w:val="auto"/>
              </w:rPr>
              <w:t>Ascorbic Acid</w:t>
            </w:r>
          </w:p>
        </w:tc>
        <w:tc>
          <w:tcPr>
            <w:tcW w:w="1487" w:type="dxa"/>
          </w:tcPr>
          <w:p w14:paraId="0202162B" w14:textId="77777777" w:rsidR="0060684F" w:rsidRPr="0060684F" w:rsidRDefault="0060684F" w:rsidP="00092210">
            <w:pPr>
              <w:pStyle w:val="TAB4-TableRows"/>
              <w:rPr>
                <w:color w:val="auto"/>
              </w:rPr>
            </w:pPr>
            <w:r w:rsidRPr="0060684F">
              <w:rPr>
                <w:color w:val="auto"/>
              </w:rPr>
              <w:t>0.1 g</w:t>
            </w:r>
          </w:p>
        </w:tc>
        <w:tc>
          <w:tcPr>
            <w:tcW w:w="1403" w:type="dxa"/>
          </w:tcPr>
          <w:p w14:paraId="2519226D" w14:textId="77777777" w:rsidR="0060684F" w:rsidRPr="0060684F" w:rsidRDefault="0060684F" w:rsidP="00092210">
            <w:pPr>
              <w:pStyle w:val="TAB4-TableRows"/>
              <w:rPr>
                <w:color w:val="auto"/>
              </w:rPr>
            </w:pPr>
            <w:r w:rsidRPr="0060684F">
              <w:rPr>
                <w:color w:val="auto"/>
              </w:rPr>
              <w:t>-----</w:t>
            </w:r>
          </w:p>
        </w:tc>
        <w:tc>
          <w:tcPr>
            <w:tcW w:w="1622" w:type="dxa"/>
          </w:tcPr>
          <w:p w14:paraId="504A68EB" w14:textId="77777777" w:rsidR="0060684F" w:rsidRPr="0060684F" w:rsidRDefault="0060684F" w:rsidP="00092210">
            <w:pPr>
              <w:pStyle w:val="TAB4-TableRows"/>
              <w:rPr>
                <w:color w:val="auto"/>
              </w:rPr>
            </w:pPr>
            <w:r w:rsidRPr="0060684F">
              <w:rPr>
                <w:color w:val="auto"/>
              </w:rPr>
              <w:t>0.1 g</w:t>
            </w:r>
          </w:p>
        </w:tc>
        <w:tc>
          <w:tcPr>
            <w:tcW w:w="1741" w:type="dxa"/>
          </w:tcPr>
          <w:p w14:paraId="51A7EE7D" w14:textId="77777777" w:rsidR="0060684F" w:rsidRPr="0060684F" w:rsidRDefault="0060684F" w:rsidP="00092210">
            <w:pPr>
              <w:pStyle w:val="TAB4-TableRows"/>
              <w:rPr>
                <w:color w:val="auto"/>
              </w:rPr>
            </w:pPr>
            <w:r w:rsidRPr="0060684F">
              <w:rPr>
                <w:color w:val="auto"/>
              </w:rPr>
              <w:t>-----</w:t>
            </w:r>
          </w:p>
        </w:tc>
      </w:tr>
      <w:tr w:rsidR="0060684F" w:rsidRPr="0060684F" w14:paraId="5F263EBD" w14:textId="77777777" w:rsidTr="00092210">
        <w:tc>
          <w:tcPr>
            <w:tcW w:w="2603" w:type="dxa"/>
          </w:tcPr>
          <w:p w14:paraId="51626F38" w14:textId="77777777" w:rsidR="0060684F" w:rsidRPr="0060684F" w:rsidRDefault="0060684F" w:rsidP="00092210">
            <w:pPr>
              <w:pStyle w:val="TAB4-TableRows"/>
              <w:rPr>
                <w:color w:val="auto"/>
              </w:rPr>
            </w:pPr>
            <w:r w:rsidRPr="0060684F">
              <w:rPr>
                <w:color w:val="auto"/>
              </w:rPr>
              <w:t>Thioglycolic Acid</w:t>
            </w:r>
          </w:p>
        </w:tc>
        <w:tc>
          <w:tcPr>
            <w:tcW w:w="1487" w:type="dxa"/>
          </w:tcPr>
          <w:p w14:paraId="4851A33E" w14:textId="77777777" w:rsidR="0060684F" w:rsidRPr="0060684F" w:rsidRDefault="0060684F" w:rsidP="00092210">
            <w:pPr>
              <w:pStyle w:val="TAB4-TableRows"/>
              <w:rPr>
                <w:color w:val="auto"/>
              </w:rPr>
            </w:pPr>
            <w:r w:rsidRPr="0060684F">
              <w:rPr>
                <w:color w:val="auto"/>
              </w:rPr>
              <w:t>0.1 g</w:t>
            </w:r>
          </w:p>
        </w:tc>
        <w:tc>
          <w:tcPr>
            <w:tcW w:w="1403" w:type="dxa"/>
          </w:tcPr>
          <w:p w14:paraId="7EF04A93" w14:textId="77777777" w:rsidR="0060684F" w:rsidRPr="0060684F" w:rsidRDefault="0060684F" w:rsidP="00092210">
            <w:pPr>
              <w:pStyle w:val="TAB4-TableRows"/>
              <w:rPr>
                <w:color w:val="auto"/>
              </w:rPr>
            </w:pPr>
            <w:r w:rsidRPr="0060684F">
              <w:rPr>
                <w:color w:val="auto"/>
              </w:rPr>
              <w:t>(0.05 mL)</w:t>
            </w:r>
          </w:p>
        </w:tc>
        <w:tc>
          <w:tcPr>
            <w:tcW w:w="1622" w:type="dxa"/>
          </w:tcPr>
          <w:p w14:paraId="6369ED6D" w14:textId="77777777" w:rsidR="0060684F" w:rsidRPr="0060684F" w:rsidRDefault="0060684F" w:rsidP="00092210">
            <w:pPr>
              <w:pStyle w:val="TAB4-TableRows"/>
              <w:rPr>
                <w:color w:val="auto"/>
              </w:rPr>
            </w:pPr>
            <w:r w:rsidRPr="0060684F">
              <w:rPr>
                <w:color w:val="auto"/>
              </w:rPr>
              <w:t>0.5 mL</w:t>
            </w:r>
          </w:p>
        </w:tc>
        <w:tc>
          <w:tcPr>
            <w:tcW w:w="1741" w:type="dxa"/>
          </w:tcPr>
          <w:p w14:paraId="71C64A88" w14:textId="77777777" w:rsidR="0060684F" w:rsidRPr="0060684F" w:rsidRDefault="0060684F" w:rsidP="00092210">
            <w:pPr>
              <w:pStyle w:val="TAB4-TableRows"/>
              <w:rPr>
                <w:color w:val="auto"/>
              </w:rPr>
            </w:pPr>
            <w:r w:rsidRPr="0060684F">
              <w:rPr>
                <w:color w:val="auto"/>
              </w:rPr>
              <w:t>(0.05 mL)</w:t>
            </w:r>
          </w:p>
        </w:tc>
      </w:tr>
      <w:tr w:rsidR="0060684F" w:rsidRPr="0060684F" w14:paraId="267EE440" w14:textId="77777777" w:rsidTr="00092210">
        <w:tc>
          <w:tcPr>
            <w:tcW w:w="7115" w:type="dxa"/>
            <w:gridSpan w:val="4"/>
          </w:tcPr>
          <w:p w14:paraId="5941B1E6" w14:textId="77777777" w:rsidR="0060684F" w:rsidRPr="0060684F" w:rsidRDefault="0060684F" w:rsidP="00092210">
            <w:pPr>
              <w:pStyle w:val="TAB4-TableRows"/>
              <w:rPr>
                <w:color w:val="auto"/>
              </w:rPr>
            </w:pPr>
            <w:r w:rsidRPr="0060684F">
              <w:rPr>
                <w:color w:val="auto"/>
              </w:rPr>
              <w:t>Above ingredients added together in 20 mL of tap water and pH is adjusted to 7.4 to 7.8 with 4.0 N NaOH.</w:t>
            </w:r>
          </w:p>
        </w:tc>
        <w:tc>
          <w:tcPr>
            <w:tcW w:w="1741" w:type="dxa"/>
          </w:tcPr>
          <w:p w14:paraId="4852AB35" w14:textId="77777777" w:rsidR="0060684F" w:rsidRPr="0060684F" w:rsidRDefault="0060684F" w:rsidP="00092210">
            <w:pPr>
              <w:pStyle w:val="TAB4-TableRows"/>
              <w:rPr>
                <w:color w:val="auto"/>
              </w:rPr>
            </w:pPr>
          </w:p>
        </w:tc>
      </w:tr>
      <w:tr w:rsidR="0060684F" w:rsidRPr="0060684F" w14:paraId="4E121E54" w14:textId="77777777" w:rsidTr="00092210">
        <w:tc>
          <w:tcPr>
            <w:tcW w:w="7115" w:type="dxa"/>
            <w:gridSpan w:val="4"/>
          </w:tcPr>
          <w:p w14:paraId="6D07367A" w14:textId="77777777" w:rsidR="0060684F" w:rsidRPr="0060684F" w:rsidRDefault="0060684F" w:rsidP="00092210">
            <w:pPr>
              <w:pStyle w:val="TAB3-ColumnHeads"/>
              <w:rPr>
                <w:color w:val="auto"/>
              </w:rPr>
            </w:pPr>
            <w:r w:rsidRPr="0060684F">
              <w:rPr>
                <w:color w:val="auto"/>
              </w:rPr>
              <w:t>Solution 3</w:t>
            </w:r>
          </w:p>
        </w:tc>
        <w:tc>
          <w:tcPr>
            <w:tcW w:w="1741" w:type="dxa"/>
          </w:tcPr>
          <w:p w14:paraId="48C1CE3F" w14:textId="77777777" w:rsidR="0060684F" w:rsidRPr="0060684F" w:rsidRDefault="0060684F" w:rsidP="00092210">
            <w:pPr>
              <w:pStyle w:val="sectionheading"/>
              <w:jc w:val="both"/>
              <w:rPr>
                <w:rFonts w:ascii="Times New Roman" w:hAnsi="Times New Roman"/>
                <w:b w:val="0"/>
              </w:rPr>
            </w:pPr>
          </w:p>
        </w:tc>
      </w:tr>
      <w:tr w:rsidR="0060684F" w:rsidRPr="0060684F" w14:paraId="5C395577" w14:textId="77777777" w:rsidTr="00092210">
        <w:tc>
          <w:tcPr>
            <w:tcW w:w="2603" w:type="dxa"/>
          </w:tcPr>
          <w:p w14:paraId="28225562" w14:textId="77777777" w:rsidR="0060684F" w:rsidRPr="0060684F" w:rsidRDefault="0060684F" w:rsidP="00092210">
            <w:pPr>
              <w:pStyle w:val="TAB4-TableRows"/>
              <w:rPr>
                <w:color w:val="auto"/>
              </w:rPr>
            </w:pPr>
            <w:r w:rsidRPr="0060684F">
              <w:rPr>
                <w:color w:val="auto"/>
              </w:rPr>
              <w:t>FeSO</w:t>
            </w:r>
            <w:r w:rsidRPr="0060684F">
              <w:rPr>
                <w:color w:val="auto"/>
                <w:vertAlign w:val="subscript"/>
              </w:rPr>
              <w:t>4</w:t>
            </w:r>
            <w:r w:rsidRPr="0060684F">
              <w:rPr>
                <w:color w:val="auto"/>
              </w:rPr>
              <w:t>•7H</w:t>
            </w:r>
            <w:r w:rsidRPr="0060684F">
              <w:rPr>
                <w:color w:val="auto"/>
                <w:vertAlign w:val="subscript"/>
              </w:rPr>
              <w:t>2</w:t>
            </w:r>
            <w:r w:rsidRPr="0060684F">
              <w:rPr>
                <w:color w:val="auto"/>
              </w:rPr>
              <w:t>O</w:t>
            </w:r>
          </w:p>
        </w:tc>
        <w:tc>
          <w:tcPr>
            <w:tcW w:w="1487" w:type="dxa"/>
          </w:tcPr>
          <w:p w14:paraId="48325469" w14:textId="77777777" w:rsidR="0060684F" w:rsidRPr="0060684F" w:rsidRDefault="0060684F" w:rsidP="00092210">
            <w:pPr>
              <w:pStyle w:val="TAB4-TableRows"/>
              <w:rPr>
                <w:color w:val="auto"/>
              </w:rPr>
            </w:pPr>
            <w:r w:rsidRPr="0060684F">
              <w:rPr>
                <w:color w:val="auto"/>
              </w:rPr>
              <w:t>0.5 g</w:t>
            </w:r>
          </w:p>
        </w:tc>
        <w:tc>
          <w:tcPr>
            <w:tcW w:w="1403" w:type="dxa"/>
          </w:tcPr>
          <w:p w14:paraId="4DDD28BE" w14:textId="77777777" w:rsidR="0060684F" w:rsidRPr="0060684F" w:rsidRDefault="0060684F" w:rsidP="00092210">
            <w:pPr>
              <w:pStyle w:val="TAB4-TableRows"/>
              <w:rPr>
                <w:color w:val="auto"/>
              </w:rPr>
            </w:pPr>
            <w:r w:rsidRPr="0060684F">
              <w:rPr>
                <w:color w:val="auto"/>
              </w:rPr>
              <w:t>-----</w:t>
            </w:r>
          </w:p>
        </w:tc>
        <w:tc>
          <w:tcPr>
            <w:tcW w:w="1622" w:type="dxa"/>
          </w:tcPr>
          <w:p w14:paraId="3870F0BE" w14:textId="77777777" w:rsidR="0060684F" w:rsidRPr="0060684F" w:rsidRDefault="0060684F" w:rsidP="00092210">
            <w:pPr>
              <w:pStyle w:val="TAB4-TableRows"/>
              <w:rPr>
                <w:color w:val="auto"/>
              </w:rPr>
            </w:pPr>
            <w:r w:rsidRPr="0060684F">
              <w:rPr>
                <w:color w:val="auto"/>
              </w:rPr>
              <w:t>0.5 g</w:t>
            </w:r>
          </w:p>
        </w:tc>
        <w:tc>
          <w:tcPr>
            <w:tcW w:w="1741" w:type="dxa"/>
          </w:tcPr>
          <w:p w14:paraId="5FD07C31" w14:textId="77777777" w:rsidR="0060684F" w:rsidRPr="0060684F" w:rsidRDefault="0060684F" w:rsidP="00092210">
            <w:pPr>
              <w:pStyle w:val="TAB4-TableRows"/>
              <w:rPr>
                <w:color w:val="auto"/>
              </w:rPr>
            </w:pPr>
            <w:r w:rsidRPr="0060684F">
              <w:rPr>
                <w:color w:val="auto"/>
              </w:rPr>
              <w:t>-----</w:t>
            </w:r>
          </w:p>
        </w:tc>
      </w:tr>
      <w:tr w:rsidR="0060684F" w:rsidRPr="0060684F" w14:paraId="726B3048" w14:textId="77777777" w:rsidTr="00092210">
        <w:tc>
          <w:tcPr>
            <w:tcW w:w="7115" w:type="dxa"/>
            <w:gridSpan w:val="4"/>
          </w:tcPr>
          <w:p w14:paraId="1E90A520" w14:textId="77777777" w:rsidR="0060684F" w:rsidRPr="0060684F" w:rsidRDefault="0060684F" w:rsidP="00092210">
            <w:pPr>
              <w:pStyle w:val="TAB4-TableRows"/>
              <w:rPr>
                <w:color w:val="auto"/>
              </w:rPr>
            </w:pPr>
            <w:r w:rsidRPr="0060684F">
              <w:rPr>
                <w:color w:val="auto"/>
              </w:rPr>
              <w:t>Above ingredient is added to 20 mL of tap water.  The solution is acidified to a pH of 1.8 to 2.0 using HCl adding drop wise until ferrous sulfate dissolves.</w:t>
            </w:r>
          </w:p>
        </w:tc>
        <w:tc>
          <w:tcPr>
            <w:tcW w:w="1741" w:type="dxa"/>
          </w:tcPr>
          <w:p w14:paraId="2E1B8FDF" w14:textId="77777777" w:rsidR="0060684F" w:rsidRPr="0060684F" w:rsidRDefault="0060684F" w:rsidP="00092210">
            <w:pPr>
              <w:pStyle w:val="TAB4-TableRows"/>
              <w:rPr>
                <w:color w:val="auto"/>
              </w:rPr>
            </w:pPr>
          </w:p>
        </w:tc>
      </w:tr>
      <w:tr w:rsidR="0060684F" w:rsidRPr="0060684F" w14:paraId="295FA44E" w14:textId="77777777" w:rsidTr="00092210">
        <w:tc>
          <w:tcPr>
            <w:tcW w:w="2603" w:type="dxa"/>
          </w:tcPr>
          <w:p w14:paraId="152824EF" w14:textId="77777777" w:rsidR="0060684F" w:rsidRPr="0060684F" w:rsidRDefault="0060684F" w:rsidP="00092210">
            <w:pPr>
              <w:pStyle w:val="TAB4-TableRows"/>
              <w:rPr>
                <w:color w:val="auto"/>
              </w:rPr>
            </w:pPr>
            <w:r w:rsidRPr="0060684F">
              <w:rPr>
                <w:color w:val="auto"/>
              </w:rPr>
              <w:t>Fe(SO</w:t>
            </w:r>
            <w:r w:rsidRPr="0060684F">
              <w:rPr>
                <w:color w:val="auto"/>
                <w:vertAlign w:val="subscript"/>
              </w:rPr>
              <w:t>4</w:t>
            </w:r>
            <w:r w:rsidRPr="0060684F">
              <w:rPr>
                <w:color w:val="auto"/>
              </w:rPr>
              <w:t>)</w:t>
            </w:r>
            <w:r w:rsidRPr="0060684F">
              <w:rPr>
                <w:color w:val="auto"/>
                <w:vertAlign w:val="subscript"/>
              </w:rPr>
              <w:t>2</w:t>
            </w:r>
            <w:r w:rsidRPr="0060684F">
              <w:rPr>
                <w:color w:val="auto"/>
              </w:rPr>
              <w:t>(NH</w:t>
            </w:r>
            <w:r w:rsidRPr="0060684F">
              <w:rPr>
                <w:color w:val="auto"/>
                <w:vertAlign w:val="subscript"/>
              </w:rPr>
              <w:t>4</w:t>
            </w:r>
            <w:r w:rsidRPr="0060684F">
              <w:rPr>
                <w:color w:val="auto"/>
              </w:rPr>
              <w:t>)</w:t>
            </w:r>
            <w:r w:rsidRPr="0060684F">
              <w:rPr>
                <w:color w:val="auto"/>
                <w:vertAlign w:val="subscript"/>
              </w:rPr>
              <w:t>2</w:t>
            </w:r>
            <w:r w:rsidRPr="0060684F">
              <w:rPr>
                <w:color w:val="auto"/>
              </w:rPr>
              <w:t>•6H</w:t>
            </w:r>
            <w:r w:rsidRPr="0060684F">
              <w:rPr>
                <w:color w:val="auto"/>
                <w:vertAlign w:val="subscript"/>
              </w:rPr>
              <w:t>2</w:t>
            </w:r>
            <w:r w:rsidRPr="0060684F">
              <w:rPr>
                <w:color w:val="auto"/>
              </w:rPr>
              <w:t>O</w:t>
            </w:r>
          </w:p>
        </w:tc>
        <w:tc>
          <w:tcPr>
            <w:tcW w:w="1487" w:type="dxa"/>
          </w:tcPr>
          <w:p w14:paraId="401D9228" w14:textId="77777777" w:rsidR="0060684F" w:rsidRPr="0060684F" w:rsidRDefault="0060684F" w:rsidP="00092210">
            <w:pPr>
              <w:pStyle w:val="TAB4-TableRows"/>
              <w:rPr>
                <w:color w:val="auto"/>
              </w:rPr>
            </w:pPr>
            <w:r w:rsidRPr="0060684F">
              <w:rPr>
                <w:color w:val="auto"/>
              </w:rPr>
              <w:t>-----</w:t>
            </w:r>
          </w:p>
        </w:tc>
        <w:tc>
          <w:tcPr>
            <w:tcW w:w="1403" w:type="dxa"/>
          </w:tcPr>
          <w:p w14:paraId="497CDE40" w14:textId="77777777" w:rsidR="0060684F" w:rsidRPr="0060684F" w:rsidRDefault="0060684F" w:rsidP="00092210">
            <w:pPr>
              <w:pStyle w:val="TAB4-TableRows"/>
              <w:rPr>
                <w:color w:val="auto"/>
              </w:rPr>
            </w:pPr>
            <w:r w:rsidRPr="0060684F">
              <w:rPr>
                <w:color w:val="auto"/>
              </w:rPr>
              <w:t>-----</w:t>
            </w:r>
          </w:p>
        </w:tc>
        <w:tc>
          <w:tcPr>
            <w:tcW w:w="1622" w:type="dxa"/>
          </w:tcPr>
          <w:p w14:paraId="56670F4C" w14:textId="77777777" w:rsidR="0060684F" w:rsidRPr="0060684F" w:rsidRDefault="0060684F" w:rsidP="00092210">
            <w:pPr>
              <w:pStyle w:val="TAB4-TableRows"/>
              <w:rPr>
                <w:color w:val="auto"/>
              </w:rPr>
            </w:pPr>
            <w:r w:rsidRPr="0060684F">
              <w:rPr>
                <w:color w:val="auto"/>
              </w:rPr>
              <w:t>-----</w:t>
            </w:r>
          </w:p>
        </w:tc>
        <w:tc>
          <w:tcPr>
            <w:tcW w:w="1741" w:type="dxa"/>
          </w:tcPr>
          <w:p w14:paraId="4AC2AC7A" w14:textId="77777777" w:rsidR="0060684F" w:rsidRPr="0060684F" w:rsidRDefault="0060684F" w:rsidP="00092210">
            <w:pPr>
              <w:pStyle w:val="TAB4-TableRows"/>
              <w:rPr>
                <w:color w:val="auto"/>
              </w:rPr>
            </w:pPr>
            <w:r w:rsidRPr="0060684F">
              <w:rPr>
                <w:color w:val="auto"/>
              </w:rPr>
              <w:t>0.2 g</w:t>
            </w:r>
          </w:p>
        </w:tc>
      </w:tr>
      <w:tr w:rsidR="0060684F" w:rsidRPr="0060684F" w14:paraId="2A9D56EB" w14:textId="77777777" w:rsidTr="00092210">
        <w:tc>
          <w:tcPr>
            <w:tcW w:w="2603" w:type="dxa"/>
          </w:tcPr>
          <w:p w14:paraId="552F11F6" w14:textId="77777777" w:rsidR="0060684F" w:rsidRPr="0060684F" w:rsidRDefault="0060684F" w:rsidP="00092210">
            <w:pPr>
              <w:pStyle w:val="TAB4-TableRows"/>
              <w:rPr>
                <w:color w:val="auto"/>
              </w:rPr>
            </w:pPr>
            <w:r w:rsidRPr="0060684F">
              <w:rPr>
                <w:color w:val="auto"/>
              </w:rPr>
              <w:t>Selenite Solution</w:t>
            </w:r>
            <w:r w:rsidRPr="0060684F">
              <w:rPr>
                <w:color w:val="auto"/>
                <w:vertAlign w:val="superscript"/>
              </w:rPr>
              <w:t>a</w:t>
            </w:r>
          </w:p>
        </w:tc>
        <w:tc>
          <w:tcPr>
            <w:tcW w:w="1487" w:type="dxa"/>
          </w:tcPr>
          <w:p w14:paraId="09D0EB1A" w14:textId="77777777" w:rsidR="0060684F" w:rsidRPr="0060684F" w:rsidRDefault="0060684F" w:rsidP="00092210">
            <w:pPr>
              <w:pStyle w:val="TAB4-TableRows"/>
              <w:rPr>
                <w:color w:val="auto"/>
              </w:rPr>
            </w:pPr>
            <w:r w:rsidRPr="0060684F">
              <w:rPr>
                <w:color w:val="auto"/>
              </w:rPr>
              <w:t>-----</w:t>
            </w:r>
          </w:p>
        </w:tc>
        <w:tc>
          <w:tcPr>
            <w:tcW w:w="1403" w:type="dxa"/>
          </w:tcPr>
          <w:p w14:paraId="2ED80B07" w14:textId="77777777" w:rsidR="0060684F" w:rsidRPr="0060684F" w:rsidRDefault="0060684F" w:rsidP="00092210">
            <w:pPr>
              <w:pStyle w:val="TAB4-TableRows"/>
              <w:rPr>
                <w:color w:val="auto"/>
              </w:rPr>
            </w:pPr>
            <w:r w:rsidRPr="0060684F">
              <w:rPr>
                <w:color w:val="auto"/>
              </w:rPr>
              <w:t>3.0 g</w:t>
            </w:r>
          </w:p>
        </w:tc>
        <w:tc>
          <w:tcPr>
            <w:tcW w:w="1622" w:type="dxa"/>
          </w:tcPr>
          <w:p w14:paraId="312BE96E" w14:textId="77777777" w:rsidR="0060684F" w:rsidRPr="0060684F" w:rsidRDefault="0060684F" w:rsidP="00092210">
            <w:pPr>
              <w:pStyle w:val="TAB4-TableRows"/>
              <w:rPr>
                <w:color w:val="auto"/>
              </w:rPr>
            </w:pPr>
            <w:r w:rsidRPr="0060684F">
              <w:rPr>
                <w:color w:val="auto"/>
              </w:rPr>
              <w:t>-----</w:t>
            </w:r>
          </w:p>
        </w:tc>
        <w:tc>
          <w:tcPr>
            <w:tcW w:w="1741" w:type="dxa"/>
          </w:tcPr>
          <w:p w14:paraId="7CA6EB49" w14:textId="77777777" w:rsidR="0060684F" w:rsidRPr="0060684F" w:rsidRDefault="0060684F" w:rsidP="00092210">
            <w:pPr>
              <w:pStyle w:val="TAB4-TableRows"/>
              <w:rPr>
                <w:color w:val="auto"/>
              </w:rPr>
            </w:pPr>
            <w:r w:rsidRPr="0060684F">
              <w:rPr>
                <w:color w:val="auto"/>
              </w:rPr>
              <w:t>-----</w:t>
            </w:r>
          </w:p>
        </w:tc>
      </w:tr>
      <w:tr w:rsidR="0060684F" w:rsidRPr="0060684F" w14:paraId="73DA1373" w14:textId="77777777" w:rsidTr="00092210">
        <w:trPr>
          <w:trHeight w:val="233"/>
        </w:trPr>
        <w:tc>
          <w:tcPr>
            <w:tcW w:w="2603" w:type="dxa"/>
          </w:tcPr>
          <w:p w14:paraId="711C3189" w14:textId="77777777" w:rsidR="0060684F" w:rsidRPr="0060684F" w:rsidRDefault="0060684F" w:rsidP="00092210">
            <w:pPr>
              <w:pStyle w:val="TAB4-TableRows"/>
              <w:rPr>
                <w:color w:val="auto"/>
              </w:rPr>
            </w:pPr>
            <w:r w:rsidRPr="0060684F">
              <w:rPr>
                <w:color w:val="auto"/>
              </w:rPr>
              <w:t>Trace Element Solution</w:t>
            </w:r>
            <w:r w:rsidRPr="0060684F">
              <w:rPr>
                <w:color w:val="auto"/>
                <w:vertAlign w:val="superscript"/>
              </w:rPr>
              <w:t>b</w:t>
            </w:r>
          </w:p>
        </w:tc>
        <w:tc>
          <w:tcPr>
            <w:tcW w:w="1487" w:type="dxa"/>
          </w:tcPr>
          <w:p w14:paraId="61A54F80" w14:textId="77777777" w:rsidR="0060684F" w:rsidRPr="0060684F" w:rsidRDefault="0060684F" w:rsidP="00092210">
            <w:pPr>
              <w:pStyle w:val="TAB4-TableRows"/>
              <w:rPr>
                <w:color w:val="auto"/>
              </w:rPr>
            </w:pPr>
            <w:r w:rsidRPr="0060684F">
              <w:rPr>
                <w:color w:val="auto"/>
              </w:rPr>
              <w:t>-----</w:t>
            </w:r>
          </w:p>
        </w:tc>
        <w:tc>
          <w:tcPr>
            <w:tcW w:w="1403" w:type="dxa"/>
          </w:tcPr>
          <w:p w14:paraId="1DE7CFB9" w14:textId="77777777" w:rsidR="0060684F" w:rsidRPr="0060684F" w:rsidRDefault="0060684F" w:rsidP="00092210">
            <w:pPr>
              <w:pStyle w:val="TAB4-TableRows"/>
              <w:rPr>
                <w:color w:val="auto"/>
              </w:rPr>
            </w:pPr>
            <w:r w:rsidRPr="0060684F">
              <w:rPr>
                <w:color w:val="auto"/>
              </w:rPr>
              <w:t>1.0 mL</w:t>
            </w:r>
          </w:p>
        </w:tc>
        <w:tc>
          <w:tcPr>
            <w:tcW w:w="1622" w:type="dxa"/>
          </w:tcPr>
          <w:p w14:paraId="6118A719" w14:textId="77777777" w:rsidR="0060684F" w:rsidRPr="0060684F" w:rsidRDefault="0060684F" w:rsidP="00092210">
            <w:pPr>
              <w:pStyle w:val="TAB4-TableRows"/>
              <w:rPr>
                <w:color w:val="auto"/>
              </w:rPr>
            </w:pPr>
            <w:r w:rsidRPr="0060684F">
              <w:rPr>
                <w:color w:val="auto"/>
              </w:rPr>
              <w:t>-----</w:t>
            </w:r>
          </w:p>
        </w:tc>
        <w:tc>
          <w:tcPr>
            <w:tcW w:w="1741" w:type="dxa"/>
          </w:tcPr>
          <w:p w14:paraId="09CF6172" w14:textId="77777777" w:rsidR="0060684F" w:rsidRPr="0060684F" w:rsidRDefault="0060684F" w:rsidP="00092210">
            <w:pPr>
              <w:pStyle w:val="TAB4-TableRows"/>
              <w:rPr>
                <w:color w:val="auto"/>
              </w:rPr>
            </w:pPr>
            <w:r w:rsidRPr="0060684F">
              <w:rPr>
                <w:color w:val="auto"/>
              </w:rPr>
              <w:t>-----</w:t>
            </w:r>
          </w:p>
        </w:tc>
      </w:tr>
      <w:tr w:rsidR="0060684F" w:rsidRPr="0060684F" w14:paraId="6CA78ED6" w14:textId="77777777" w:rsidTr="00092210">
        <w:tc>
          <w:tcPr>
            <w:tcW w:w="2603" w:type="dxa"/>
          </w:tcPr>
          <w:p w14:paraId="10291618" w14:textId="77777777" w:rsidR="0060684F" w:rsidRPr="0060684F" w:rsidRDefault="0060684F" w:rsidP="00092210">
            <w:pPr>
              <w:pStyle w:val="TAB4-TableRows"/>
              <w:rPr>
                <w:color w:val="auto"/>
              </w:rPr>
            </w:pPr>
            <w:r w:rsidRPr="0060684F">
              <w:rPr>
                <w:color w:val="auto"/>
              </w:rPr>
              <w:t>NaHCO</w:t>
            </w:r>
            <w:r w:rsidRPr="0060684F">
              <w:rPr>
                <w:color w:val="auto"/>
                <w:vertAlign w:val="subscript"/>
              </w:rPr>
              <w:t>3</w:t>
            </w:r>
            <w:r w:rsidRPr="0060684F">
              <w:rPr>
                <w:color w:val="auto"/>
              </w:rPr>
              <w:t xml:space="preserve"> Solution</w:t>
            </w:r>
            <w:r w:rsidRPr="0060684F">
              <w:rPr>
                <w:color w:val="auto"/>
                <w:vertAlign w:val="superscript"/>
              </w:rPr>
              <w:t>c</w:t>
            </w:r>
          </w:p>
        </w:tc>
        <w:tc>
          <w:tcPr>
            <w:tcW w:w="1487" w:type="dxa"/>
          </w:tcPr>
          <w:p w14:paraId="13415F2D" w14:textId="77777777" w:rsidR="0060684F" w:rsidRPr="0060684F" w:rsidRDefault="0060684F" w:rsidP="00092210">
            <w:pPr>
              <w:pStyle w:val="TAB4-TableRows"/>
              <w:rPr>
                <w:color w:val="auto"/>
              </w:rPr>
            </w:pPr>
            <w:r w:rsidRPr="0060684F">
              <w:rPr>
                <w:color w:val="auto"/>
              </w:rPr>
              <w:t>-----</w:t>
            </w:r>
          </w:p>
        </w:tc>
        <w:tc>
          <w:tcPr>
            <w:tcW w:w="1403" w:type="dxa"/>
          </w:tcPr>
          <w:p w14:paraId="4DED0DA0" w14:textId="77777777" w:rsidR="0060684F" w:rsidRPr="0060684F" w:rsidRDefault="0060684F" w:rsidP="00092210">
            <w:pPr>
              <w:pStyle w:val="TAB4-TableRows"/>
              <w:rPr>
                <w:color w:val="auto"/>
              </w:rPr>
            </w:pPr>
            <w:r w:rsidRPr="0060684F">
              <w:rPr>
                <w:color w:val="auto"/>
              </w:rPr>
              <w:t>2.55 mg</w:t>
            </w:r>
          </w:p>
        </w:tc>
        <w:tc>
          <w:tcPr>
            <w:tcW w:w="1622" w:type="dxa"/>
          </w:tcPr>
          <w:p w14:paraId="1A308985" w14:textId="77777777" w:rsidR="0060684F" w:rsidRPr="0060684F" w:rsidRDefault="0060684F" w:rsidP="00092210">
            <w:pPr>
              <w:pStyle w:val="TAB4-TableRows"/>
              <w:rPr>
                <w:color w:val="auto"/>
              </w:rPr>
            </w:pPr>
            <w:r w:rsidRPr="0060684F">
              <w:rPr>
                <w:color w:val="auto"/>
              </w:rPr>
              <w:t>-----</w:t>
            </w:r>
          </w:p>
        </w:tc>
        <w:tc>
          <w:tcPr>
            <w:tcW w:w="1741" w:type="dxa"/>
          </w:tcPr>
          <w:p w14:paraId="5318775A" w14:textId="77777777" w:rsidR="0060684F" w:rsidRPr="0060684F" w:rsidRDefault="0060684F" w:rsidP="00092210">
            <w:pPr>
              <w:pStyle w:val="TAB4-TableRows"/>
              <w:rPr>
                <w:color w:val="auto"/>
              </w:rPr>
            </w:pPr>
            <w:r w:rsidRPr="0060684F">
              <w:rPr>
                <w:color w:val="auto"/>
              </w:rPr>
              <w:t>-----</w:t>
            </w:r>
          </w:p>
        </w:tc>
      </w:tr>
      <w:tr w:rsidR="0060684F" w:rsidRPr="0060684F" w14:paraId="783F8814" w14:textId="77777777" w:rsidTr="00092210">
        <w:tc>
          <w:tcPr>
            <w:tcW w:w="2603" w:type="dxa"/>
          </w:tcPr>
          <w:p w14:paraId="731F8B18" w14:textId="77777777" w:rsidR="0060684F" w:rsidRPr="0060684F" w:rsidRDefault="0060684F" w:rsidP="00092210">
            <w:pPr>
              <w:pStyle w:val="TAB4-TableRows"/>
              <w:rPr>
                <w:color w:val="auto"/>
              </w:rPr>
            </w:pPr>
            <w:r w:rsidRPr="0060684F">
              <w:rPr>
                <w:color w:val="auto"/>
              </w:rPr>
              <w:t>Na</w:t>
            </w:r>
            <w:r w:rsidRPr="0060684F">
              <w:rPr>
                <w:color w:val="auto"/>
                <w:vertAlign w:val="subscript"/>
              </w:rPr>
              <w:t>2</w:t>
            </w:r>
            <w:r w:rsidRPr="0060684F">
              <w:rPr>
                <w:color w:val="auto"/>
              </w:rPr>
              <w:t>S•9H</w:t>
            </w:r>
            <w:r w:rsidRPr="0060684F">
              <w:rPr>
                <w:color w:val="auto"/>
                <w:vertAlign w:val="subscript"/>
              </w:rPr>
              <w:t>2</w:t>
            </w:r>
            <w:r w:rsidRPr="0060684F">
              <w:rPr>
                <w:color w:val="auto"/>
              </w:rPr>
              <w:t>O Solution</w:t>
            </w:r>
            <w:r w:rsidRPr="0060684F">
              <w:rPr>
                <w:color w:val="auto"/>
                <w:vertAlign w:val="superscript"/>
              </w:rPr>
              <w:t>d</w:t>
            </w:r>
          </w:p>
        </w:tc>
        <w:tc>
          <w:tcPr>
            <w:tcW w:w="1487" w:type="dxa"/>
          </w:tcPr>
          <w:p w14:paraId="1C281287" w14:textId="77777777" w:rsidR="0060684F" w:rsidRPr="0060684F" w:rsidRDefault="0060684F" w:rsidP="00092210">
            <w:pPr>
              <w:pStyle w:val="TAB4-TableRows"/>
              <w:rPr>
                <w:color w:val="auto"/>
              </w:rPr>
            </w:pPr>
            <w:r w:rsidRPr="0060684F">
              <w:rPr>
                <w:color w:val="auto"/>
              </w:rPr>
              <w:t>-----</w:t>
            </w:r>
          </w:p>
        </w:tc>
        <w:tc>
          <w:tcPr>
            <w:tcW w:w="1403" w:type="dxa"/>
          </w:tcPr>
          <w:p w14:paraId="485B93CB" w14:textId="77777777" w:rsidR="0060684F" w:rsidRPr="0060684F" w:rsidRDefault="0060684F" w:rsidP="00092210">
            <w:pPr>
              <w:pStyle w:val="TAB4-TableRows"/>
              <w:rPr>
                <w:color w:val="auto"/>
              </w:rPr>
            </w:pPr>
            <w:r w:rsidRPr="0060684F">
              <w:rPr>
                <w:color w:val="auto"/>
              </w:rPr>
              <w:t>0.36 g</w:t>
            </w:r>
          </w:p>
        </w:tc>
        <w:tc>
          <w:tcPr>
            <w:tcW w:w="1622" w:type="dxa"/>
          </w:tcPr>
          <w:p w14:paraId="7C41A8E9" w14:textId="77777777" w:rsidR="0060684F" w:rsidRPr="0060684F" w:rsidRDefault="0060684F" w:rsidP="00092210">
            <w:pPr>
              <w:pStyle w:val="TAB4-TableRows"/>
              <w:rPr>
                <w:color w:val="auto"/>
              </w:rPr>
            </w:pPr>
            <w:r w:rsidRPr="0060684F">
              <w:rPr>
                <w:color w:val="auto"/>
              </w:rPr>
              <w:t>-----</w:t>
            </w:r>
          </w:p>
        </w:tc>
        <w:tc>
          <w:tcPr>
            <w:tcW w:w="1741" w:type="dxa"/>
          </w:tcPr>
          <w:p w14:paraId="7DF9EE7F" w14:textId="77777777" w:rsidR="0060684F" w:rsidRPr="0060684F" w:rsidRDefault="0060684F" w:rsidP="00092210">
            <w:pPr>
              <w:pStyle w:val="TAB4-TableRows"/>
              <w:rPr>
                <w:color w:val="auto"/>
              </w:rPr>
            </w:pPr>
            <w:r w:rsidRPr="0060684F">
              <w:rPr>
                <w:color w:val="auto"/>
              </w:rPr>
              <w:t>-----</w:t>
            </w:r>
          </w:p>
        </w:tc>
      </w:tr>
      <w:tr w:rsidR="0060684F" w:rsidRPr="0060684F" w14:paraId="4770BD19" w14:textId="77777777" w:rsidTr="00092210">
        <w:tc>
          <w:tcPr>
            <w:tcW w:w="2603" w:type="dxa"/>
          </w:tcPr>
          <w:p w14:paraId="3854508A" w14:textId="77777777" w:rsidR="0060684F" w:rsidRPr="0060684F" w:rsidRDefault="0060684F" w:rsidP="00092210">
            <w:pPr>
              <w:pStyle w:val="TAB4-TableRows"/>
              <w:rPr>
                <w:color w:val="auto"/>
              </w:rPr>
            </w:pPr>
            <w:r w:rsidRPr="0060684F">
              <w:rPr>
                <w:color w:val="auto"/>
              </w:rPr>
              <w:t>Vitamin Solution</w:t>
            </w:r>
            <w:r w:rsidRPr="0060684F">
              <w:rPr>
                <w:color w:val="auto"/>
                <w:vertAlign w:val="superscript"/>
              </w:rPr>
              <w:t>e</w:t>
            </w:r>
          </w:p>
        </w:tc>
        <w:tc>
          <w:tcPr>
            <w:tcW w:w="1487" w:type="dxa"/>
          </w:tcPr>
          <w:p w14:paraId="15A29FEB" w14:textId="77777777" w:rsidR="0060684F" w:rsidRPr="0060684F" w:rsidRDefault="0060684F" w:rsidP="00092210">
            <w:pPr>
              <w:pStyle w:val="TAB4-TableRows"/>
              <w:rPr>
                <w:color w:val="auto"/>
              </w:rPr>
            </w:pPr>
            <w:r w:rsidRPr="0060684F">
              <w:rPr>
                <w:color w:val="auto"/>
              </w:rPr>
              <w:t>-----</w:t>
            </w:r>
          </w:p>
        </w:tc>
        <w:tc>
          <w:tcPr>
            <w:tcW w:w="1403" w:type="dxa"/>
          </w:tcPr>
          <w:p w14:paraId="1ADDAF6C" w14:textId="77777777" w:rsidR="0060684F" w:rsidRPr="0060684F" w:rsidRDefault="0060684F" w:rsidP="00092210">
            <w:pPr>
              <w:pStyle w:val="TAB4-TableRows"/>
              <w:rPr>
                <w:color w:val="auto"/>
              </w:rPr>
            </w:pPr>
            <w:r w:rsidRPr="0060684F">
              <w:rPr>
                <w:color w:val="auto"/>
              </w:rPr>
              <w:t>1 mL</w:t>
            </w:r>
          </w:p>
        </w:tc>
        <w:tc>
          <w:tcPr>
            <w:tcW w:w="1622" w:type="dxa"/>
          </w:tcPr>
          <w:p w14:paraId="459F8CCA" w14:textId="77777777" w:rsidR="0060684F" w:rsidRPr="0060684F" w:rsidRDefault="0060684F" w:rsidP="00092210">
            <w:pPr>
              <w:pStyle w:val="TAB4-TableRows"/>
              <w:rPr>
                <w:color w:val="auto"/>
              </w:rPr>
            </w:pPr>
            <w:r w:rsidRPr="0060684F">
              <w:rPr>
                <w:color w:val="auto"/>
              </w:rPr>
              <w:t>-----</w:t>
            </w:r>
          </w:p>
        </w:tc>
        <w:tc>
          <w:tcPr>
            <w:tcW w:w="1741" w:type="dxa"/>
          </w:tcPr>
          <w:p w14:paraId="14E8F0F6" w14:textId="77777777" w:rsidR="0060684F" w:rsidRPr="0060684F" w:rsidRDefault="0060684F" w:rsidP="00092210">
            <w:pPr>
              <w:pStyle w:val="TAB4-TableRows"/>
              <w:rPr>
                <w:color w:val="auto"/>
              </w:rPr>
            </w:pPr>
            <w:r w:rsidRPr="0060684F">
              <w:rPr>
                <w:color w:val="auto"/>
              </w:rPr>
              <w:t>-----</w:t>
            </w:r>
          </w:p>
        </w:tc>
      </w:tr>
      <w:tr w:rsidR="0060684F" w:rsidRPr="0060684F" w14:paraId="08AFD59F" w14:textId="77777777" w:rsidTr="00092210">
        <w:tc>
          <w:tcPr>
            <w:tcW w:w="2603" w:type="dxa"/>
          </w:tcPr>
          <w:p w14:paraId="4B13369B" w14:textId="77777777" w:rsidR="0060684F" w:rsidRPr="0060684F" w:rsidRDefault="0060684F" w:rsidP="00092210">
            <w:pPr>
              <w:pStyle w:val="TAB4-TableRows"/>
              <w:rPr>
                <w:color w:val="auto"/>
              </w:rPr>
            </w:pPr>
            <w:r w:rsidRPr="0060684F">
              <w:rPr>
                <w:color w:val="auto"/>
              </w:rPr>
              <w:t>Growth Stimulants</w:t>
            </w:r>
            <w:r w:rsidRPr="0060684F">
              <w:rPr>
                <w:color w:val="auto"/>
                <w:vertAlign w:val="superscript"/>
              </w:rPr>
              <w:t>f</w:t>
            </w:r>
          </w:p>
        </w:tc>
        <w:tc>
          <w:tcPr>
            <w:tcW w:w="1487" w:type="dxa"/>
          </w:tcPr>
          <w:p w14:paraId="3B22BFEF" w14:textId="77777777" w:rsidR="0060684F" w:rsidRPr="0060684F" w:rsidRDefault="0060684F" w:rsidP="00092210">
            <w:pPr>
              <w:pStyle w:val="TAB4-TableRows"/>
              <w:rPr>
                <w:color w:val="auto"/>
              </w:rPr>
            </w:pPr>
            <w:r w:rsidRPr="0060684F">
              <w:rPr>
                <w:color w:val="auto"/>
              </w:rPr>
              <w:t>-----</w:t>
            </w:r>
          </w:p>
        </w:tc>
        <w:tc>
          <w:tcPr>
            <w:tcW w:w="1403" w:type="dxa"/>
          </w:tcPr>
          <w:p w14:paraId="3F2A15AE" w14:textId="77777777" w:rsidR="0060684F" w:rsidRPr="0060684F" w:rsidRDefault="0060684F" w:rsidP="00092210">
            <w:pPr>
              <w:pStyle w:val="TAB4-TableRows"/>
              <w:rPr>
                <w:color w:val="auto"/>
              </w:rPr>
            </w:pPr>
            <w:r w:rsidRPr="0060684F">
              <w:rPr>
                <w:color w:val="auto"/>
              </w:rPr>
              <w:t>1 mL</w:t>
            </w:r>
          </w:p>
        </w:tc>
        <w:tc>
          <w:tcPr>
            <w:tcW w:w="1622" w:type="dxa"/>
          </w:tcPr>
          <w:p w14:paraId="4C8E9697" w14:textId="77777777" w:rsidR="0060684F" w:rsidRPr="0060684F" w:rsidRDefault="0060684F" w:rsidP="00092210">
            <w:pPr>
              <w:pStyle w:val="TAB4-TableRows"/>
              <w:rPr>
                <w:color w:val="auto"/>
              </w:rPr>
            </w:pPr>
            <w:r w:rsidRPr="0060684F">
              <w:rPr>
                <w:color w:val="auto"/>
              </w:rPr>
              <w:t>-----</w:t>
            </w:r>
          </w:p>
        </w:tc>
        <w:tc>
          <w:tcPr>
            <w:tcW w:w="1741" w:type="dxa"/>
          </w:tcPr>
          <w:p w14:paraId="15340BA7" w14:textId="77777777" w:rsidR="0060684F" w:rsidRPr="0060684F" w:rsidRDefault="0060684F" w:rsidP="00092210">
            <w:pPr>
              <w:pStyle w:val="TAB4-TableRows"/>
              <w:rPr>
                <w:color w:val="auto"/>
              </w:rPr>
            </w:pPr>
            <w:r w:rsidRPr="0060684F">
              <w:rPr>
                <w:color w:val="auto"/>
              </w:rPr>
              <w:t>-----</w:t>
            </w:r>
          </w:p>
        </w:tc>
      </w:tr>
      <w:tr w:rsidR="0060684F" w:rsidRPr="0060684F" w14:paraId="2A7067B4" w14:textId="77777777" w:rsidTr="00092210">
        <w:tc>
          <w:tcPr>
            <w:tcW w:w="2603" w:type="dxa"/>
          </w:tcPr>
          <w:p w14:paraId="5CA2E0F8" w14:textId="77777777" w:rsidR="0060684F" w:rsidRPr="0060684F" w:rsidRDefault="0060684F" w:rsidP="00092210">
            <w:pPr>
              <w:pStyle w:val="TAB4-TableRows"/>
              <w:rPr>
                <w:color w:val="auto"/>
              </w:rPr>
            </w:pPr>
            <w:r w:rsidRPr="0060684F">
              <w:rPr>
                <w:color w:val="auto"/>
              </w:rPr>
              <w:t>20 % Sodium Acetate</w:t>
            </w:r>
          </w:p>
        </w:tc>
        <w:tc>
          <w:tcPr>
            <w:tcW w:w="1487" w:type="dxa"/>
          </w:tcPr>
          <w:p w14:paraId="6F9D6A60" w14:textId="77777777" w:rsidR="0060684F" w:rsidRPr="0060684F" w:rsidRDefault="0060684F" w:rsidP="00092210">
            <w:pPr>
              <w:pStyle w:val="TAB4-TableRows"/>
              <w:rPr>
                <w:color w:val="auto"/>
              </w:rPr>
            </w:pPr>
            <w:r w:rsidRPr="0060684F">
              <w:rPr>
                <w:color w:val="auto"/>
              </w:rPr>
              <w:t>-----</w:t>
            </w:r>
          </w:p>
        </w:tc>
        <w:tc>
          <w:tcPr>
            <w:tcW w:w="1403" w:type="dxa"/>
          </w:tcPr>
          <w:p w14:paraId="0506CE61" w14:textId="77777777" w:rsidR="0060684F" w:rsidRPr="0060684F" w:rsidRDefault="0060684F" w:rsidP="00092210">
            <w:pPr>
              <w:pStyle w:val="TAB4-TableRows"/>
              <w:rPr>
                <w:color w:val="auto"/>
              </w:rPr>
            </w:pPr>
            <w:r w:rsidRPr="0060684F">
              <w:rPr>
                <w:color w:val="auto"/>
              </w:rPr>
              <w:t>10 mL</w:t>
            </w:r>
          </w:p>
        </w:tc>
        <w:tc>
          <w:tcPr>
            <w:tcW w:w="1622" w:type="dxa"/>
          </w:tcPr>
          <w:p w14:paraId="7128091F" w14:textId="77777777" w:rsidR="0060684F" w:rsidRPr="0060684F" w:rsidRDefault="0060684F" w:rsidP="00092210">
            <w:pPr>
              <w:pStyle w:val="TAB4-TableRows"/>
              <w:rPr>
                <w:color w:val="auto"/>
              </w:rPr>
            </w:pPr>
            <w:r w:rsidRPr="0060684F">
              <w:rPr>
                <w:color w:val="auto"/>
              </w:rPr>
              <w:t>10 mL</w:t>
            </w:r>
          </w:p>
        </w:tc>
        <w:tc>
          <w:tcPr>
            <w:tcW w:w="1741" w:type="dxa"/>
          </w:tcPr>
          <w:p w14:paraId="27F2D8B5" w14:textId="77777777" w:rsidR="0060684F" w:rsidRPr="0060684F" w:rsidRDefault="0060684F" w:rsidP="00092210">
            <w:pPr>
              <w:pStyle w:val="TAB4-TableRows"/>
              <w:rPr>
                <w:color w:val="auto"/>
              </w:rPr>
            </w:pPr>
            <w:r w:rsidRPr="0060684F">
              <w:rPr>
                <w:color w:val="auto"/>
              </w:rPr>
              <w:t>(25 mL)</w:t>
            </w:r>
          </w:p>
        </w:tc>
      </w:tr>
      <w:tr w:rsidR="0060684F" w:rsidRPr="0060684F" w14:paraId="5A5E8BB3" w14:textId="77777777" w:rsidTr="00092210">
        <w:tc>
          <w:tcPr>
            <w:tcW w:w="2603" w:type="dxa"/>
          </w:tcPr>
          <w:p w14:paraId="354736F6" w14:textId="77777777" w:rsidR="0060684F" w:rsidRPr="0060684F" w:rsidRDefault="0060684F" w:rsidP="00092210">
            <w:pPr>
              <w:pStyle w:val="TAB4-TableRows"/>
              <w:rPr>
                <w:color w:val="auto"/>
              </w:rPr>
            </w:pPr>
            <w:r w:rsidRPr="0060684F">
              <w:rPr>
                <w:color w:val="auto"/>
              </w:rPr>
              <w:t>7% Proprionic Acid</w:t>
            </w:r>
          </w:p>
        </w:tc>
        <w:tc>
          <w:tcPr>
            <w:tcW w:w="1487" w:type="dxa"/>
          </w:tcPr>
          <w:p w14:paraId="08145BA7" w14:textId="77777777" w:rsidR="0060684F" w:rsidRPr="0060684F" w:rsidRDefault="0060684F" w:rsidP="00092210">
            <w:pPr>
              <w:pStyle w:val="TAB4-TableRows"/>
              <w:rPr>
                <w:color w:val="auto"/>
              </w:rPr>
            </w:pPr>
            <w:r w:rsidRPr="0060684F">
              <w:rPr>
                <w:color w:val="auto"/>
              </w:rPr>
              <w:t>-----</w:t>
            </w:r>
          </w:p>
        </w:tc>
        <w:tc>
          <w:tcPr>
            <w:tcW w:w="1403" w:type="dxa"/>
          </w:tcPr>
          <w:p w14:paraId="100CD8CF" w14:textId="77777777" w:rsidR="0060684F" w:rsidRPr="0060684F" w:rsidRDefault="0060684F" w:rsidP="00092210">
            <w:pPr>
              <w:pStyle w:val="TAB4-TableRows"/>
              <w:rPr>
                <w:color w:val="auto"/>
              </w:rPr>
            </w:pPr>
            <w:r w:rsidRPr="0060684F">
              <w:rPr>
                <w:color w:val="auto"/>
              </w:rPr>
              <w:t>(10 mL)</w:t>
            </w:r>
          </w:p>
        </w:tc>
        <w:tc>
          <w:tcPr>
            <w:tcW w:w="1622" w:type="dxa"/>
          </w:tcPr>
          <w:p w14:paraId="57E62715" w14:textId="77777777" w:rsidR="0060684F" w:rsidRPr="0060684F" w:rsidRDefault="0060684F" w:rsidP="00092210">
            <w:pPr>
              <w:pStyle w:val="TAB4-TableRows"/>
              <w:rPr>
                <w:color w:val="auto"/>
              </w:rPr>
            </w:pPr>
            <w:r w:rsidRPr="0060684F">
              <w:rPr>
                <w:color w:val="auto"/>
              </w:rPr>
              <w:t>10 mL</w:t>
            </w:r>
          </w:p>
        </w:tc>
        <w:tc>
          <w:tcPr>
            <w:tcW w:w="1741" w:type="dxa"/>
          </w:tcPr>
          <w:p w14:paraId="33763F13" w14:textId="77777777" w:rsidR="0060684F" w:rsidRPr="0060684F" w:rsidRDefault="0060684F" w:rsidP="00092210">
            <w:pPr>
              <w:pStyle w:val="TAB4-TableRows"/>
              <w:rPr>
                <w:color w:val="auto"/>
              </w:rPr>
            </w:pPr>
            <w:r w:rsidRPr="0060684F">
              <w:rPr>
                <w:color w:val="auto"/>
              </w:rPr>
              <w:t>-----</w:t>
            </w:r>
          </w:p>
        </w:tc>
      </w:tr>
      <w:tr w:rsidR="0060684F" w:rsidRPr="0060684F" w14:paraId="22DFC34F" w14:textId="77777777" w:rsidTr="00092210">
        <w:tc>
          <w:tcPr>
            <w:tcW w:w="2603" w:type="dxa"/>
          </w:tcPr>
          <w:p w14:paraId="78223D06" w14:textId="77777777" w:rsidR="0060684F" w:rsidRPr="0060684F" w:rsidRDefault="0060684F" w:rsidP="00092210">
            <w:pPr>
              <w:pStyle w:val="TAB4-TableRows"/>
              <w:rPr>
                <w:color w:val="auto"/>
              </w:rPr>
            </w:pPr>
            <w:r w:rsidRPr="0060684F">
              <w:rPr>
                <w:color w:val="auto"/>
              </w:rPr>
              <w:t>Prepared Nail</w:t>
            </w:r>
          </w:p>
        </w:tc>
        <w:tc>
          <w:tcPr>
            <w:tcW w:w="1487" w:type="dxa"/>
          </w:tcPr>
          <w:p w14:paraId="548BF7B4" w14:textId="77777777" w:rsidR="0060684F" w:rsidRPr="0060684F" w:rsidRDefault="0060684F" w:rsidP="00092210">
            <w:pPr>
              <w:pStyle w:val="TAB4-TableRows"/>
              <w:rPr>
                <w:color w:val="auto"/>
              </w:rPr>
            </w:pPr>
            <w:r w:rsidRPr="0060684F">
              <w:rPr>
                <w:color w:val="auto"/>
              </w:rPr>
              <w:t>-----</w:t>
            </w:r>
          </w:p>
        </w:tc>
        <w:tc>
          <w:tcPr>
            <w:tcW w:w="1403" w:type="dxa"/>
          </w:tcPr>
          <w:p w14:paraId="18AA9D38" w14:textId="77777777" w:rsidR="0060684F" w:rsidRPr="0060684F" w:rsidRDefault="0060684F" w:rsidP="00092210">
            <w:pPr>
              <w:pStyle w:val="TAB4-TableRows"/>
              <w:rPr>
                <w:color w:val="auto"/>
              </w:rPr>
            </w:pPr>
            <w:r w:rsidRPr="0060684F">
              <w:rPr>
                <w:color w:val="auto"/>
              </w:rPr>
              <w:t>-----</w:t>
            </w:r>
          </w:p>
        </w:tc>
        <w:tc>
          <w:tcPr>
            <w:tcW w:w="1622" w:type="dxa"/>
          </w:tcPr>
          <w:p w14:paraId="645E253D" w14:textId="77777777" w:rsidR="0060684F" w:rsidRPr="0060684F" w:rsidRDefault="0060684F" w:rsidP="00092210">
            <w:pPr>
              <w:pStyle w:val="TAB4-TableRows"/>
              <w:rPr>
                <w:color w:val="auto"/>
              </w:rPr>
            </w:pPr>
            <w:r w:rsidRPr="0060684F">
              <w:rPr>
                <w:color w:val="auto"/>
              </w:rPr>
              <w:t>(1)</w:t>
            </w:r>
          </w:p>
        </w:tc>
        <w:tc>
          <w:tcPr>
            <w:tcW w:w="1741" w:type="dxa"/>
          </w:tcPr>
          <w:p w14:paraId="0AC78256" w14:textId="77777777" w:rsidR="0060684F" w:rsidRPr="0060684F" w:rsidRDefault="0060684F" w:rsidP="00092210">
            <w:pPr>
              <w:pStyle w:val="TAB4-TableRows"/>
              <w:rPr>
                <w:color w:val="auto"/>
              </w:rPr>
            </w:pPr>
            <w:r w:rsidRPr="0060684F">
              <w:rPr>
                <w:color w:val="auto"/>
              </w:rPr>
              <w:t>1</w:t>
            </w:r>
          </w:p>
        </w:tc>
      </w:tr>
      <w:tr w:rsidR="0060684F" w:rsidRPr="0060684F" w14:paraId="38E7FB0D" w14:textId="77777777" w:rsidTr="00092210">
        <w:tc>
          <w:tcPr>
            <w:tcW w:w="7115" w:type="dxa"/>
            <w:gridSpan w:val="4"/>
          </w:tcPr>
          <w:p w14:paraId="7D546BA9" w14:textId="77777777" w:rsidR="0060684F" w:rsidRPr="0060684F" w:rsidRDefault="0060684F" w:rsidP="00092210">
            <w:pPr>
              <w:pStyle w:val="TAB4-TableRows"/>
              <w:rPr>
                <w:color w:val="auto"/>
              </w:rPr>
            </w:pPr>
            <w:r w:rsidRPr="0060684F">
              <w:rPr>
                <w:color w:val="auto"/>
              </w:rPr>
              <w:lastRenderedPageBreak/>
              <w:t>The three solutions are autoclaved separately.  After a minimum of 5 minutes of cooling, the three solutions are combined (if for immediate use).  The medium is allowed to cool.  Solutions may be stored separately, under refrigeration, and heated and combined when used.</w:t>
            </w:r>
          </w:p>
        </w:tc>
        <w:tc>
          <w:tcPr>
            <w:tcW w:w="1741" w:type="dxa"/>
          </w:tcPr>
          <w:p w14:paraId="2AB33AEA" w14:textId="77777777" w:rsidR="0060684F" w:rsidRPr="0060684F" w:rsidRDefault="0060684F" w:rsidP="00092210">
            <w:pPr>
              <w:pStyle w:val="TAB4-TableRows"/>
              <w:rPr>
                <w:color w:val="auto"/>
              </w:rPr>
            </w:pPr>
            <w:r w:rsidRPr="0060684F">
              <w:rPr>
                <w:color w:val="auto"/>
              </w:rPr>
              <w:t>(Distilled water) 1,000 mL</w:t>
            </w:r>
          </w:p>
        </w:tc>
      </w:tr>
      <w:tr w:rsidR="0060684F" w:rsidRPr="0060684F" w14:paraId="76B8E599" w14:textId="77777777" w:rsidTr="00092210">
        <w:tc>
          <w:tcPr>
            <w:tcW w:w="2603" w:type="dxa"/>
          </w:tcPr>
          <w:p w14:paraId="3696E59C" w14:textId="77777777" w:rsidR="0060684F" w:rsidRPr="0060684F" w:rsidRDefault="0060684F" w:rsidP="00092210">
            <w:pPr>
              <w:pStyle w:val="TAB3-ColumnHeads"/>
              <w:rPr>
                <w:color w:val="auto"/>
              </w:rPr>
            </w:pPr>
            <w:r w:rsidRPr="0060684F">
              <w:rPr>
                <w:color w:val="auto"/>
              </w:rPr>
              <w:t>Positive Reaction</w:t>
            </w:r>
          </w:p>
        </w:tc>
        <w:tc>
          <w:tcPr>
            <w:tcW w:w="1487" w:type="dxa"/>
          </w:tcPr>
          <w:p w14:paraId="55F35AE0" w14:textId="77777777" w:rsidR="0060684F" w:rsidRPr="0060684F" w:rsidRDefault="0060684F" w:rsidP="00092210">
            <w:pPr>
              <w:pStyle w:val="TAB4-TableRows"/>
              <w:rPr>
                <w:color w:val="auto"/>
              </w:rPr>
            </w:pPr>
            <w:r w:rsidRPr="0060684F">
              <w:rPr>
                <w:color w:val="auto"/>
              </w:rPr>
              <w:t>Black Solution (ppt)</w:t>
            </w:r>
          </w:p>
        </w:tc>
        <w:tc>
          <w:tcPr>
            <w:tcW w:w="1403" w:type="dxa"/>
          </w:tcPr>
          <w:p w14:paraId="73F22EF8" w14:textId="77777777" w:rsidR="0060684F" w:rsidRPr="0060684F" w:rsidRDefault="0060684F" w:rsidP="00092210">
            <w:pPr>
              <w:pStyle w:val="TAB4-TableRows"/>
              <w:rPr>
                <w:color w:val="auto"/>
              </w:rPr>
            </w:pPr>
            <w:r w:rsidRPr="0060684F">
              <w:rPr>
                <w:color w:val="auto"/>
              </w:rPr>
              <w:t>Black Solution (ppt)</w:t>
            </w:r>
          </w:p>
        </w:tc>
        <w:tc>
          <w:tcPr>
            <w:tcW w:w="1622" w:type="dxa"/>
          </w:tcPr>
          <w:p w14:paraId="2D00DA01" w14:textId="77777777" w:rsidR="0060684F" w:rsidRPr="0060684F" w:rsidRDefault="0060684F" w:rsidP="00092210">
            <w:pPr>
              <w:pStyle w:val="TAB4-TableRows"/>
              <w:rPr>
                <w:color w:val="auto"/>
              </w:rPr>
            </w:pPr>
            <w:r w:rsidRPr="0060684F">
              <w:rPr>
                <w:color w:val="auto"/>
              </w:rPr>
              <w:t>Black Solution (ppt)</w:t>
            </w:r>
          </w:p>
        </w:tc>
        <w:tc>
          <w:tcPr>
            <w:tcW w:w="1741" w:type="dxa"/>
          </w:tcPr>
          <w:p w14:paraId="14B82039" w14:textId="77777777" w:rsidR="0060684F" w:rsidRPr="0060684F" w:rsidRDefault="0060684F" w:rsidP="00092210">
            <w:pPr>
              <w:pStyle w:val="TAB4-TableRows"/>
              <w:rPr>
                <w:color w:val="auto"/>
              </w:rPr>
            </w:pPr>
            <w:r w:rsidRPr="0060684F">
              <w:rPr>
                <w:color w:val="auto"/>
              </w:rPr>
              <w:t>Black Solution (ppt)</w:t>
            </w:r>
          </w:p>
        </w:tc>
      </w:tr>
    </w:tbl>
    <w:p w14:paraId="2E4D15F2" w14:textId="77777777" w:rsidR="0060684F" w:rsidRPr="0060684F" w:rsidRDefault="0060684F" w:rsidP="0060684F">
      <w:pPr>
        <w:pStyle w:val="appendixbody"/>
      </w:pPr>
    </w:p>
    <w:p w14:paraId="5E4FA606" w14:textId="77777777" w:rsidR="0060684F" w:rsidRPr="0060684F" w:rsidRDefault="0060684F" w:rsidP="0060684F">
      <w:pPr>
        <w:pStyle w:val="SEC2-FirstLevel"/>
        <w:rPr>
          <w:color w:val="auto"/>
        </w:rPr>
      </w:pPr>
      <w:r w:rsidRPr="0060684F">
        <w:rPr>
          <w:color w:val="auto"/>
        </w:rPr>
        <w:t>Optional Additions to Postgate Medium G:</w:t>
      </w:r>
    </w:p>
    <w:p w14:paraId="30A12E77" w14:textId="77777777" w:rsidR="0060684F" w:rsidRPr="0060684F" w:rsidRDefault="0060684F" w:rsidP="0060684F">
      <w:pPr>
        <w:pStyle w:val="SEC2-FirstLevel"/>
        <w:rPr>
          <w:color w:val="auto"/>
        </w:rPr>
      </w:pPr>
    </w:p>
    <w:p w14:paraId="32804F7E" w14:textId="77777777" w:rsidR="0060684F" w:rsidRPr="0060684F" w:rsidRDefault="0060684F" w:rsidP="0060684F">
      <w:pPr>
        <w:pStyle w:val="SEC2-FirstLevel"/>
        <w:numPr>
          <w:ilvl w:val="0"/>
          <w:numId w:val="31"/>
        </w:numPr>
        <w:rPr>
          <w:color w:val="auto"/>
        </w:rPr>
      </w:pPr>
      <w:r w:rsidRPr="0060684F">
        <w:rPr>
          <w:color w:val="auto"/>
        </w:rPr>
        <w:t>Selenite, 3 g (autoclaved stock of 3 mg Na</w:t>
      </w:r>
      <w:r w:rsidRPr="0060684F">
        <w:rPr>
          <w:color w:val="auto"/>
          <w:position w:val="-5"/>
          <w:vertAlign w:val="subscript"/>
        </w:rPr>
        <w:t>2</w:t>
      </w:r>
      <w:r w:rsidRPr="0060684F">
        <w:rPr>
          <w:color w:val="auto"/>
        </w:rPr>
        <w:t>O</w:t>
      </w:r>
      <w:r w:rsidRPr="0060684F">
        <w:rPr>
          <w:color w:val="auto"/>
          <w:position w:val="-5"/>
          <w:vertAlign w:val="subscript"/>
        </w:rPr>
        <w:t>3</w:t>
      </w:r>
      <w:r w:rsidRPr="0060684F">
        <w:rPr>
          <w:color w:val="auto"/>
        </w:rPr>
        <w:t>Se + 0.5 g/L NaOH).</w:t>
      </w:r>
    </w:p>
    <w:p w14:paraId="7F765A74" w14:textId="77777777" w:rsidR="0060684F" w:rsidRPr="0060684F" w:rsidRDefault="0060684F" w:rsidP="0060684F">
      <w:pPr>
        <w:pStyle w:val="SEC2-FirstLevel"/>
        <w:rPr>
          <w:color w:val="auto"/>
        </w:rPr>
      </w:pPr>
    </w:p>
    <w:p w14:paraId="7A79117E" w14:textId="77777777" w:rsidR="0060684F" w:rsidRPr="0060684F" w:rsidRDefault="0060684F" w:rsidP="0060684F">
      <w:pPr>
        <w:pStyle w:val="SEC2-FirstLevel"/>
        <w:numPr>
          <w:ilvl w:val="0"/>
          <w:numId w:val="31"/>
        </w:numPr>
        <w:rPr>
          <w:color w:val="auto"/>
          <w:lang w:val="pt-BR"/>
        </w:rPr>
      </w:pPr>
      <w:r w:rsidRPr="0060684F">
        <w:rPr>
          <w:color w:val="auto"/>
          <w:lang w:val="pt-BR"/>
        </w:rPr>
        <w:t>Trace elements, 1 mL (autoclaved stock of FeCl</w:t>
      </w:r>
      <w:r w:rsidRPr="0060684F">
        <w:rPr>
          <w:color w:val="auto"/>
          <w:vertAlign w:val="subscript"/>
          <w:lang w:val="pt-BR"/>
        </w:rPr>
        <w:t>2</w:t>
      </w:r>
      <w:r w:rsidRPr="0060684F">
        <w:rPr>
          <w:b/>
          <w:color w:val="auto"/>
          <w:position w:val="5"/>
          <w:lang w:val="pt-BR"/>
        </w:rPr>
        <w:t>.</w:t>
      </w:r>
      <w:r w:rsidRPr="0060684F">
        <w:rPr>
          <w:color w:val="auto"/>
          <w:lang w:val="pt-BR"/>
        </w:rPr>
        <w:t>4H</w:t>
      </w:r>
      <w:r w:rsidRPr="0060684F">
        <w:rPr>
          <w:color w:val="auto"/>
          <w:vertAlign w:val="subscript"/>
          <w:lang w:val="pt-BR"/>
        </w:rPr>
        <w:t>2</w:t>
      </w:r>
      <w:r w:rsidRPr="0060684F">
        <w:rPr>
          <w:color w:val="auto"/>
          <w:lang w:val="pt-BR"/>
        </w:rPr>
        <w:t>O, 1.5 g; H</w:t>
      </w:r>
      <w:r w:rsidRPr="0060684F">
        <w:rPr>
          <w:color w:val="auto"/>
          <w:vertAlign w:val="subscript"/>
          <w:lang w:val="pt-BR"/>
        </w:rPr>
        <w:t>3</w:t>
      </w:r>
      <w:r w:rsidRPr="0060684F">
        <w:rPr>
          <w:color w:val="auto"/>
          <w:lang w:val="pt-BR"/>
        </w:rPr>
        <w:t>BO</w:t>
      </w:r>
      <w:r w:rsidRPr="0060684F">
        <w:rPr>
          <w:color w:val="auto"/>
          <w:vertAlign w:val="subscript"/>
          <w:lang w:val="pt-BR"/>
        </w:rPr>
        <w:t>3</w:t>
      </w:r>
      <w:r w:rsidRPr="0060684F">
        <w:rPr>
          <w:color w:val="auto"/>
          <w:lang w:val="pt-BR"/>
        </w:rPr>
        <w:t>, 60 mg; MnCl</w:t>
      </w:r>
      <w:r w:rsidRPr="0060684F">
        <w:rPr>
          <w:color w:val="auto"/>
          <w:vertAlign w:val="subscript"/>
          <w:lang w:val="pt-BR"/>
        </w:rPr>
        <w:t>2</w:t>
      </w:r>
      <w:r w:rsidRPr="0060684F">
        <w:rPr>
          <w:b/>
          <w:color w:val="auto"/>
          <w:position w:val="5"/>
          <w:lang w:val="pt-BR"/>
        </w:rPr>
        <w:t>.</w:t>
      </w:r>
      <w:r w:rsidRPr="0060684F">
        <w:rPr>
          <w:color w:val="auto"/>
          <w:lang w:val="pt-BR"/>
        </w:rPr>
        <w:t>4H</w:t>
      </w:r>
      <w:r w:rsidRPr="0060684F">
        <w:rPr>
          <w:color w:val="auto"/>
          <w:vertAlign w:val="subscript"/>
          <w:lang w:val="pt-BR"/>
        </w:rPr>
        <w:t>2</w:t>
      </w:r>
      <w:r w:rsidRPr="0060684F">
        <w:rPr>
          <w:color w:val="auto"/>
          <w:lang w:val="pt-BR"/>
        </w:rPr>
        <w:t>O,100 mg; CoCl</w:t>
      </w:r>
      <w:r w:rsidRPr="0060684F">
        <w:rPr>
          <w:color w:val="auto"/>
          <w:vertAlign w:val="subscript"/>
          <w:lang w:val="pt-BR"/>
        </w:rPr>
        <w:t>2</w:t>
      </w:r>
      <w:r w:rsidRPr="0060684F">
        <w:rPr>
          <w:b/>
          <w:color w:val="auto"/>
          <w:position w:val="5"/>
          <w:lang w:val="pt-BR"/>
        </w:rPr>
        <w:t>.</w:t>
      </w:r>
      <w:r w:rsidRPr="0060684F">
        <w:rPr>
          <w:color w:val="auto"/>
          <w:lang w:val="pt-BR"/>
        </w:rPr>
        <w:t>6H</w:t>
      </w:r>
      <w:r w:rsidRPr="0060684F">
        <w:rPr>
          <w:color w:val="auto"/>
          <w:vertAlign w:val="subscript"/>
          <w:lang w:val="pt-BR"/>
        </w:rPr>
        <w:t>2</w:t>
      </w:r>
      <w:r w:rsidRPr="0060684F">
        <w:rPr>
          <w:color w:val="auto"/>
          <w:lang w:val="pt-BR"/>
        </w:rPr>
        <w:t>O, 120 mg; ZnCl</w:t>
      </w:r>
      <w:r w:rsidRPr="0060684F">
        <w:rPr>
          <w:color w:val="auto"/>
          <w:vertAlign w:val="subscript"/>
          <w:lang w:val="pt-BR"/>
        </w:rPr>
        <w:t>2</w:t>
      </w:r>
      <w:r w:rsidRPr="0060684F">
        <w:rPr>
          <w:color w:val="auto"/>
          <w:lang w:val="pt-BR"/>
        </w:rPr>
        <w:t>, 70 mg; NiCl</w:t>
      </w:r>
      <w:r w:rsidRPr="0060684F">
        <w:rPr>
          <w:color w:val="auto"/>
          <w:vertAlign w:val="subscript"/>
          <w:lang w:val="pt-BR"/>
        </w:rPr>
        <w:t>2</w:t>
      </w:r>
      <w:r w:rsidRPr="0060684F">
        <w:rPr>
          <w:color w:val="auto"/>
          <w:position w:val="-5"/>
          <w:lang w:val="pt-BR"/>
        </w:rPr>
        <w:t xml:space="preserve"> </w:t>
      </w:r>
      <w:r w:rsidRPr="0060684F">
        <w:rPr>
          <w:b/>
          <w:color w:val="auto"/>
          <w:position w:val="5"/>
          <w:lang w:val="pt-BR"/>
        </w:rPr>
        <w:t>.</w:t>
      </w:r>
      <w:r w:rsidRPr="0060684F">
        <w:rPr>
          <w:color w:val="auto"/>
          <w:lang w:val="pt-BR"/>
        </w:rPr>
        <w:t>6H</w:t>
      </w:r>
      <w:r w:rsidRPr="0060684F">
        <w:rPr>
          <w:color w:val="auto"/>
          <w:vertAlign w:val="subscript"/>
          <w:lang w:val="pt-BR"/>
        </w:rPr>
        <w:t>2</w:t>
      </w:r>
      <w:r w:rsidRPr="0060684F">
        <w:rPr>
          <w:color w:val="auto"/>
          <w:lang w:val="pt-BR"/>
        </w:rPr>
        <w:t>O, 25 mg; CuCl</w:t>
      </w:r>
      <w:r w:rsidRPr="0060684F">
        <w:rPr>
          <w:color w:val="auto"/>
          <w:vertAlign w:val="subscript"/>
          <w:lang w:val="pt-BR"/>
        </w:rPr>
        <w:t>2</w:t>
      </w:r>
      <w:r w:rsidRPr="0060684F">
        <w:rPr>
          <w:b/>
          <w:color w:val="auto"/>
          <w:position w:val="5"/>
          <w:lang w:val="pt-BR"/>
        </w:rPr>
        <w:t>.</w:t>
      </w:r>
      <w:r w:rsidRPr="0060684F">
        <w:rPr>
          <w:color w:val="auto"/>
          <w:lang w:val="pt-BR"/>
        </w:rPr>
        <w:t>2H</w:t>
      </w:r>
      <w:r w:rsidRPr="0060684F">
        <w:rPr>
          <w:color w:val="auto"/>
          <w:vertAlign w:val="subscript"/>
          <w:lang w:val="pt-BR"/>
        </w:rPr>
        <w:t>2</w:t>
      </w:r>
      <w:r w:rsidRPr="0060684F">
        <w:rPr>
          <w:color w:val="auto"/>
          <w:lang w:val="pt-BR"/>
        </w:rPr>
        <w:t>O, 15 mg; NaMoO</w:t>
      </w:r>
      <w:r w:rsidRPr="0060684F">
        <w:rPr>
          <w:color w:val="auto"/>
          <w:vertAlign w:val="subscript"/>
          <w:lang w:val="pt-BR"/>
        </w:rPr>
        <w:t>4</w:t>
      </w:r>
      <w:r w:rsidRPr="0060684F">
        <w:rPr>
          <w:b/>
          <w:color w:val="auto"/>
          <w:position w:val="5"/>
          <w:lang w:val="pt-BR"/>
        </w:rPr>
        <w:t>.</w:t>
      </w:r>
      <w:r w:rsidRPr="0060684F">
        <w:rPr>
          <w:color w:val="auto"/>
          <w:lang w:val="pt-BR"/>
        </w:rPr>
        <w:t>2H</w:t>
      </w:r>
      <w:r w:rsidRPr="0060684F">
        <w:rPr>
          <w:color w:val="auto"/>
          <w:vertAlign w:val="subscript"/>
          <w:lang w:val="pt-BR"/>
        </w:rPr>
        <w:t>2</w:t>
      </w:r>
      <w:r w:rsidRPr="0060684F">
        <w:rPr>
          <w:color w:val="auto"/>
          <w:lang w:val="pt-BR"/>
        </w:rPr>
        <w:t>O, 25 mg/L).</w:t>
      </w:r>
    </w:p>
    <w:p w14:paraId="11A10AA2" w14:textId="77777777" w:rsidR="0060684F" w:rsidRPr="0060684F" w:rsidRDefault="0060684F" w:rsidP="0060684F">
      <w:pPr>
        <w:pStyle w:val="SEC2-FirstLevel"/>
        <w:rPr>
          <w:color w:val="auto"/>
          <w:lang w:val="pt-BR"/>
        </w:rPr>
      </w:pPr>
    </w:p>
    <w:p w14:paraId="6A21A611" w14:textId="77777777" w:rsidR="0060684F" w:rsidRPr="0060684F" w:rsidRDefault="0060684F" w:rsidP="0060684F">
      <w:pPr>
        <w:pStyle w:val="SEC2-FirstLevel"/>
        <w:numPr>
          <w:ilvl w:val="0"/>
          <w:numId w:val="31"/>
        </w:numPr>
        <w:rPr>
          <w:color w:val="auto"/>
        </w:rPr>
      </w:pPr>
      <w:r w:rsidRPr="0060684F">
        <w:rPr>
          <w:color w:val="auto"/>
        </w:rPr>
        <w:t>NaHCO</w:t>
      </w:r>
      <w:r w:rsidRPr="0060684F">
        <w:rPr>
          <w:color w:val="auto"/>
          <w:vertAlign w:val="subscript"/>
        </w:rPr>
        <w:t>3</w:t>
      </w:r>
      <w:r w:rsidRPr="0060684F">
        <w:rPr>
          <w:color w:val="auto"/>
        </w:rPr>
        <w:t>, 2.55 mg (30 mL of 8.5% w/v solution, filter-sterilized after saturation with CO</w:t>
      </w:r>
      <w:r w:rsidRPr="0060684F">
        <w:rPr>
          <w:color w:val="auto"/>
          <w:vertAlign w:val="subscript"/>
        </w:rPr>
        <w:t>2</w:t>
      </w:r>
      <w:r w:rsidRPr="0060684F">
        <w:rPr>
          <w:color w:val="auto"/>
        </w:rPr>
        <w:t>).</w:t>
      </w:r>
    </w:p>
    <w:p w14:paraId="27ECC360" w14:textId="77777777" w:rsidR="0060684F" w:rsidRPr="0060684F" w:rsidRDefault="0060684F" w:rsidP="0060684F">
      <w:pPr>
        <w:pStyle w:val="SEC2-FirstLevel"/>
        <w:rPr>
          <w:color w:val="auto"/>
        </w:rPr>
      </w:pPr>
    </w:p>
    <w:p w14:paraId="4110149D" w14:textId="77777777" w:rsidR="0060684F" w:rsidRPr="0060684F" w:rsidRDefault="0060684F" w:rsidP="0060684F">
      <w:pPr>
        <w:pStyle w:val="SEC2-FirstLevel"/>
        <w:numPr>
          <w:ilvl w:val="0"/>
          <w:numId w:val="31"/>
        </w:numPr>
        <w:rPr>
          <w:color w:val="auto"/>
        </w:rPr>
      </w:pPr>
      <w:r w:rsidRPr="0060684F">
        <w:rPr>
          <w:color w:val="auto"/>
        </w:rPr>
        <w:t>Na</w:t>
      </w:r>
      <w:r w:rsidRPr="0060684F">
        <w:rPr>
          <w:color w:val="auto"/>
          <w:vertAlign w:val="subscript"/>
        </w:rPr>
        <w:t>2</w:t>
      </w:r>
      <w:r w:rsidRPr="0060684F">
        <w:rPr>
          <w:color w:val="auto"/>
        </w:rPr>
        <w:t>S</w:t>
      </w:r>
      <w:r w:rsidRPr="0060684F">
        <w:rPr>
          <w:b/>
          <w:color w:val="auto"/>
          <w:position w:val="5"/>
        </w:rPr>
        <w:t>.</w:t>
      </w:r>
      <w:r w:rsidRPr="0060684F">
        <w:rPr>
          <w:color w:val="auto"/>
        </w:rPr>
        <w:t>9H</w:t>
      </w:r>
      <w:r w:rsidRPr="0060684F">
        <w:rPr>
          <w:color w:val="auto"/>
          <w:vertAlign w:val="subscript"/>
        </w:rPr>
        <w:t>2</w:t>
      </w:r>
      <w:r w:rsidRPr="0060684F">
        <w:rPr>
          <w:color w:val="auto"/>
        </w:rPr>
        <w:t>O, 0.36 g (3 mL of 12% w/v solution autoclaved under N</w:t>
      </w:r>
      <w:r w:rsidRPr="0060684F">
        <w:rPr>
          <w:color w:val="auto"/>
          <w:vertAlign w:val="subscript"/>
        </w:rPr>
        <w:t>2</w:t>
      </w:r>
      <w:r w:rsidRPr="0060684F">
        <w:rPr>
          <w:color w:val="auto"/>
        </w:rPr>
        <w:t>).</w:t>
      </w:r>
    </w:p>
    <w:p w14:paraId="20F3A39A" w14:textId="77777777" w:rsidR="0060684F" w:rsidRPr="0060684F" w:rsidRDefault="0060684F" w:rsidP="0060684F">
      <w:pPr>
        <w:pStyle w:val="SEC2-FirstLevel"/>
        <w:rPr>
          <w:color w:val="auto"/>
        </w:rPr>
      </w:pPr>
    </w:p>
    <w:p w14:paraId="3DD8193F" w14:textId="77777777" w:rsidR="0060684F" w:rsidRPr="0060684F" w:rsidRDefault="0060684F" w:rsidP="0060684F">
      <w:pPr>
        <w:pStyle w:val="SEC2-FirstLevel"/>
        <w:numPr>
          <w:ilvl w:val="0"/>
          <w:numId w:val="31"/>
        </w:numPr>
        <w:rPr>
          <w:color w:val="auto"/>
        </w:rPr>
      </w:pPr>
      <w:r w:rsidRPr="0060684F">
        <w:rPr>
          <w:color w:val="auto"/>
        </w:rPr>
        <w:t>Vitamins, 0.1 mL (from filter-sterilized stock of biotin, 1 mg; p-aminobenzoic acid, 5 mg; vitamin Bl2, 5 mg; thiamine, 10 mg/100 mL).</w:t>
      </w:r>
    </w:p>
    <w:p w14:paraId="264D589C" w14:textId="77777777" w:rsidR="0060684F" w:rsidRPr="0060684F" w:rsidRDefault="0060684F" w:rsidP="0060684F">
      <w:pPr>
        <w:pStyle w:val="SEC2-FirstLevel"/>
        <w:rPr>
          <w:color w:val="auto"/>
        </w:rPr>
      </w:pPr>
    </w:p>
    <w:p w14:paraId="004D2088" w14:textId="77777777" w:rsidR="0060684F" w:rsidRPr="0060684F" w:rsidRDefault="0060684F" w:rsidP="0060684F">
      <w:pPr>
        <w:pStyle w:val="SEC2-FirstLevel"/>
        <w:numPr>
          <w:ilvl w:val="0"/>
          <w:numId w:val="31"/>
        </w:numPr>
        <w:rPr>
          <w:color w:val="auto"/>
        </w:rPr>
      </w:pPr>
      <w:r w:rsidRPr="0060684F">
        <w:rPr>
          <w:color w:val="auto"/>
        </w:rPr>
        <w:t>Growth stimulants, 0.1 mL (from autoclaved stock of isobutyric acid, valeric acid, 2-methylbutyric acid, 3-methylbutyric acid, 0.5 g of each; caproic acid, 0.2 g; succinic acid, 0.6 g/100 mL NaOH to pH 9).</w:t>
      </w:r>
    </w:p>
    <w:p w14:paraId="29E5BC4D" w14:textId="77777777" w:rsidR="0060684F" w:rsidRPr="0060684F" w:rsidRDefault="0060684F" w:rsidP="0060684F">
      <w:pPr>
        <w:pStyle w:val="appendixbody"/>
        <w:tabs>
          <w:tab w:val="clear" w:pos="360"/>
          <w:tab w:val="clear" w:pos="475"/>
          <w:tab w:val="left" w:pos="450"/>
        </w:tabs>
      </w:pPr>
    </w:p>
    <w:p w14:paraId="6D75A6F8" w14:textId="77777777" w:rsidR="0060684F" w:rsidRPr="0060684F" w:rsidRDefault="0060684F" w:rsidP="0060684F">
      <w:pPr>
        <w:pStyle w:val="SEC2-FirstLevel"/>
        <w:rPr>
          <w:color w:val="auto"/>
        </w:rPr>
      </w:pPr>
      <w:r w:rsidRPr="0060684F">
        <w:rPr>
          <w:color w:val="auto"/>
        </w:rPr>
        <w:t>Precautionary Notes:</w:t>
      </w:r>
    </w:p>
    <w:p w14:paraId="55936DE1" w14:textId="77777777" w:rsidR="0060684F" w:rsidRPr="0060684F" w:rsidRDefault="0060684F" w:rsidP="0060684F">
      <w:pPr>
        <w:pStyle w:val="SEC2-FirstLevel"/>
        <w:rPr>
          <w:color w:val="auto"/>
        </w:rPr>
      </w:pPr>
    </w:p>
    <w:p w14:paraId="13EB3F43" w14:textId="77777777" w:rsidR="0060684F" w:rsidRPr="0060684F" w:rsidRDefault="0060684F" w:rsidP="0060684F">
      <w:pPr>
        <w:pStyle w:val="SEC2-FirstLevel"/>
        <w:numPr>
          <w:ilvl w:val="0"/>
          <w:numId w:val="32"/>
        </w:numPr>
        <w:rPr>
          <w:color w:val="auto"/>
        </w:rPr>
      </w:pPr>
      <w:r w:rsidRPr="0060684F">
        <w:rPr>
          <w:color w:val="auto"/>
        </w:rPr>
        <w:t>Because of the difficulty in growing some field strains of SRB, one of the following may be added to this medium: (1) 0.05 mL thioglycolic acid for additional redox reduction, (2) an acid-etched iron nail to provide adequate iron concentrations, and/or (3) 2.5 g sodium acetate.</w:t>
      </w:r>
    </w:p>
    <w:p w14:paraId="42E69DBE" w14:textId="77777777" w:rsidR="0060684F" w:rsidRPr="0060684F" w:rsidRDefault="0060684F" w:rsidP="0060684F">
      <w:pPr>
        <w:pStyle w:val="SEC2-FirstLevel"/>
        <w:rPr>
          <w:color w:val="auto"/>
        </w:rPr>
      </w:pPr>
    </w:p>
    <w:p w14:paraId="243E68E7" w14:textId="77777777" w:rsidR="0060684F" w:rsidRPr="0060684F" w:rsidRDefault="0060684F" w:rsidP="0060684F">
      <w:pPr>
        <w:pStyle w:val="SEC2-FirstLevel"/>
        <w:numPr>
          <w:ilvl w:val="0"/>
          <w:numId w:val="32"/>
        </w:numPr>
        <w:rPr>
          <w:color w:val="auto"/>
        </w:rPr>
      </w:pPr>
      <w:r w:rsidRPr="0060684F">
        <w:rPr>
          <w:color w:val="auto"/>
        </w:rPr>
        <w:t>Adding sulfur-containing compounds other than sulfate (e.g., sulfite, bisulfite, thiosulfate, etc.) should be avoided.  These compounds may allow non-SRB to grow in these media and be reported as SRB rather than more appropriately as sulfide-producing bacteria.</w:t>
      </w:r>
    </w:p>
    <w:p w14:paraId="094B2875" w14:textId="77777777" w:rsidR="0060684F" w:rsidRPr="0060684F" w:rsidRDefault="0060684F" w:rsidP="0060684F">
      <w:pPr>
        <w:pStyle w:val="SEC2-FirstLevel"/>
        <w:rPr>
          <w:color w:val="auto"/>
        </w:rPr>
      </w:pPr>
    </w:p>
    <w:p w14:paraId="235BCF5F" w14:textId="77777777" w:rsidR="0060684F" w:rsidRPr="0060684F" w:rsidRDefault="0060684F" w:rsidP="0060684F">
      <w:pPr>
        <w:pStyle w:val="SEC2-FirstLevel"/>
        <w:numPr>
          <w:ilvl w:val="0"/>
          <w:numId w:val="32"/>
        </w:numPr>
        <w:rPr>
          <w:color w:val="auto"/>
        </w:rPr>
      </w:pPr>
      <w:r w:rsidRPr="0060684F">
        <w:rPr>
          <w:color w:val="auto"/>
        </w:rPr>
        <w:t>There are SRB that use carbon sources other than lactate, specifically acetate, propionate, and butyrate.  These non-lactate-utilizing SRB may be present in some oilfield systems and may not grow in media containing only lactate.  In these cases, SRB culturing in traditional media may seriously underestimate the total SRB population present.  If lactate-based media invariably and unexpectedly yield low SRB populations in situations in which high SRB populations are expected (as indicated by sulfide production, MIC, etc.), other media options should be screened to determine the most appropriate one for a particular system.  In addition, several methods are available for estimating SRB populations (See Appendix B).</w:t>
      </w:r>
    </w:p>
    <w:p w14:paraId="142F3233" w14:textId="77777777" w:rsidR="0060684F" w:rsidRPr="0060684F" w:rsidRDefault="0060684F" w:rsidP="0060684F">
      <w:pPr>
        <w:pStyle w:val="TAB1-TableNumber"/>
        <w:rPr>
          <w:color w:val="auto"/>
        </w:rPr>
      </w:pPr>
      <w:r w:rsidRPr="0060684F">
        <w:rPr>
          <w:color w:val="auto"/>
        </w:rPr>
        <w:br w:type="page"/>
      </w:r>
      <w:r w:rsidRPr="0060684F">
        <w:rPr>
          <w:color w:val="auto"/>
        </w:rPr>
        <w:lastRenderedPageBreak/>
        <w:t>Table C2</w:t>
      </w:r>
    </w:p>
    <w:p w14:paraId="71A59B53" w14:textId="77777777" w:rsidR="0060684F" w:rsidRPr="0060684F" w:rsidRDefault="0060684F" w:rsidP="0060684F">
      <w:pPr>
        <w:pStyle w:val="SEC2-FirstLevel"/>
        <w:rPr>
          <w:color w:val="auto"/>
          <w:vertAlign w:val="superscript"/>
        </w:rPr>
      </w:pPr>
      <w:r w:rsidRPr="0060684F">
        <w:rPr>
          <w:color w:val="auto"/>
        </w:rPr>
        <w:t>Media for Heterotrophic Bacteria</w:t>
      </w:r>
      <w:r w:rsidRPr="0060684F">
        <w:rPr>
          <w:color w:val="auto"/>
          <w:vertAlign w:val="superscript"/>
        </w:rPr>
        <w:t>(A)</w:t>
      </w:r>
    </w:p>
    <w:p w14:paraId="7944C652" w14:textId="77777777" w:rsidR="0060684F" w:rsidRPr="0060684F" w:rsidRDefault="0060684F" w:rsidP="0060684F">
      <w:pPr>
        <w:pStyle w:val="body"/>
        <w:rPr>
          <w:rFonts w:ascii="Times New Roman" w:hAnsi="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2"/>
        <w:gridCol w:w="1686"/>
        <w:gridCol w:w="1967"/>
        <w:gridCol w:w="1685"/>
      </w:tblGrid>
      <w:tr w:rsidR="0060684F" w:rsidRPr="0060684F" w14:paraId="19D48EC1" w14:textId="77777777" w:rsidTr="00092210">
        <w:tc>
          <w:tcPr>
            <w:tcW w:w="4196" w:type="dxa"/>
            <w:shd w:val="clear" w:color="auto" w:fill="auto"/>
            <w:vAlign w:val="center"/>
          </w:tcPr>
          <w:p w14:paraId="5E792BB4" w14:textId="77777777" w:rsidR="0060684F" w:rsidRPr="0060684F" w:rsidRDefault="0060684F" w:rsidP="00092210">
            <w:pPr>
              <w:pStyle w:val="TAB3-ColumnHeads"/>
              <w:rPr>
                <w:color w:val="auto"/>
              </w:rPr>
            </w:pPr>
            <w:r w:rsidRPr="0060684F">
              <w:rPr>
                <w:color w:val="auto"/>
              </w:rPr>
              <w:t>Ingredients</w:t>
            </w:r>
          </w:p>
        </w:tc>
        <w:tc>
          <w:tcPr>
            <w:tcW w:w="1700" w:type="dxa"/>
            <w:shd w:val="clear" w:color="auto" w:fill="auto"/>
            <w:vAlign w:val="center"/>
          </w:tcPr>
          <w:p w14:paraId="698E723A" w14:textId="77777777" w:rsidR="0060684F" w:rsidRPr="0060684F" w:rsidRDefault="0060684F" w:rsidP="00092210">
            <w:pPr>
              <w:pStyle w:val="TAB3-ColumnHeads"/>
              <w:rPr>
                <w:color w:val="auto"/>
              </w:rPr>
            </w:pPr>
            <w:r w:rsidRPr="0060684F">
              <w:rPr>
                <w:color w:val="auto"/>
              </w:rPr>
              <w:t>General Aerobic Heterotrophic Broth</w:t>
            </w:r>
          </w:p>
        </w:tc>
        <w:tc>
          <w:tcPr>
            <w:tcW w:w="2035" w:type="dxa"/>
            <w:shd w:val="clear" w:color="auto" w:fill="auto"/>
            <w:vAlign w:val="center"/>
          </w:tcPr>
          <w:p w14:paraId="18C1131C" w14:textId="77777777" w:rsidR="0060684F" w:rsidRPr="0060684F" w:rsidRDefault="0060684F" w:rsidP="00092210">
            <w:pPr>
              <w:pStyle w:val="TAB3-ColumnHeads"/>
              <w:rPr>
                <w:color w:val="auto"/>
              </w:rPr>
            </w:pPr>
            <w:r w:rsidRPr="0060684F">
              <w:rPr>
                <w:color w:val="auto"/>
              </w:rPr>
              <w:t>Standard Nutrient Broth</w:t>
            </w:r>
          </w:p>
        </w:tc>
        <w:tc>
          <w:tcPr>
            <w:tcW w:w="1700" w:type="dxa"/>
            <w:shd w:val="clear" w:color="auto" w:fill="auto"/>
            <w:vAlign w:val="center"/>
          </w:tcPr>
          <w:p w14:paraId="4206CC33" w14:textId="77777777" w:rsidR="0060684F" w:rsidRPr="0060684F" w:rsidRDefault="0060684F" w:rsidP="00092210">
            <w:pPr>
              <w:pStyle w:val="TAB3-ColumnHeads"/>
              <w:rPr>
                <w:color w:val="auto"/>
              </w:rPr>
            </w:pPr>
            <w:r w:rsidRPr="0060684F">
              <w:rPr>
                <w:color w:val="auto"/>
              </w:rPr>
              <w:t>Thioglycolate Broth</w:t>
            </w:r>
          </w:p>
        </w:tc>
      </w:tr>
      <w:tr w:rsidR="0060684F" w:rsidRPr="0060684F" w14:paraId="5C856387" w14:textId="77777777" w:rsidTr="00092210">
        <w:tc>
          <w:tcPr>
            <w:tcW w:w="4196" w:type="dxa"/>
            <w:shd w:val="clear" w:color="auto" w:fill="auto"/>
          </w:tcPr>
          <w:p w14:paraId="0A754DDF" w14:textId="77777777" w:rsidR="0060684F" w:rsidRPr="0060684F" w:rsidRDefault="0060684F" w:rsidP="00092210">
            <w:pPr>
              <w:pStyle w:val="TAB4-TableRows"/>
              <w:rPr>
                <w:color w:val="auto"/>
              </w:rPr>
            </w:pPr>
            <w:r w:rsidRPr="0060684F">
              <w:rPr>
                <w:color w:val="auto"/>
              </w:rPr>
              <w:t>Yeast extract</w:t>
            </w:r>
          </w:p>
        </w:tc>
        <w:tc>
          <w:tcPr>
            <w:tcW w:w="1700" w:type="dxa"/>
            <w:shd w:val="clear" w:color="auto" w:fill="auto"/>
          </w:tcPr>
          <w:p w14:paraId="513909A0" w14:textId="77777777" w:rsidR="0060684F" w:rsidRPr="0060684F" w:rsidRDefault="0060684F" w:rsidP="00092210">
            <w:pPr>
              <w:pStyle w:val="TAB4-TableRows"/>
              <w:rPr>
                <w:color w:val="auto"/>
              </w:rPr>
            </w:pPr>
            <w:r w:rsidRPr="0060684F">
              <w:rPr>
                <w:color w:val="auto"/>
              </w:rPr>
              <w:t>0.5 g</w:t>
            </w:r>
          </w:p>
        </w:tc>
        <w:tc>
          <w:tcPr>
            <w:tcW w:w="2035" w:type="dxa"/>
            <w:shd w:val="clear" w:color="auto" w:fill="auto"/>
          </w:tcPr>
          <w:p w14:paraId="14332003" w14:textId="77777777" w:rsidR="0060684F" w:rsidRPr="0060684F" w:rsidRDefault="0060684F" w:rsidP="00092210">
            <w:pPr>
              <w:pStyle w:val="TAB4-TableRows"/>
              <w:rPr>
                <w:color w:val="auto"/>
              </w:rPr>
            </w:pPr>
            <w:r w:rsidRPr="0060684F">
              <w:rPr>
                <w:color w:val="auto"/>
              </w:rPr>
              <w:t>-----</w:t>
            </w:r>
          </w:p>
        </w:tc>
        <w:tc>
          <w:tcPr>
            <w:tcW w:w="1700" w:type="dxa"/>
            <w:shd w:val="clear" w:color="auto" w:fill="auto"/>
          </w:tcPr>
          <w:p w14:paraId="085FC140" w14:textId="77777777" w:rsidR="0060684F" w:rsidRPr="0060684F" w:rsidRDefault="0060684F" w:rsidP="00092210">
            <w:pPr>
              <w:pStyle w:val="TAB4-TableRows"/>
              <w:rPr>
                <w:color w:val="auto"/>
              </w:rPr>
            </w:pPr>
            <w:r w:rsidRPr="0060684F">
              <w:rPr>
                <w:color w:val="auto"/>
              </w:rPr>
              <w:t>5.0 g</w:t>
            </w:r>
          </w:p>
        </w:tc>
      </w:tr>
      <w:tr w:rsidR="0060684F" w:rsidRPr="0060684F" w14:paraId="6116F170" w14:textId="77777777" w:rsidTr="00092210">
        <w:tc>
          <w:tcPr>
            <w:tcW w:w="4196" w:type="dxa"/>
            <w:shd w:val="clear" w:color="auto" w:fill="auto"/>
          </w:tcPr>
          <w:p w14:paraId="0448237D" w14:textId="77777777" w:rsidR="0060684F" w:rsidRPr="0060684F" w:rsidRDefault="0060684F" w:rsidP="00092210">
            <w:pPr>
              <w:pStyle w:val="TAB4-TableRows"/>
              <w:rPr>
                <w:color w:val="auto"/>
              </w:rPr>
            </w:pPr>
            <w:r w:rsidRPr="0060684F">
              <w:rPr>
                <w:color w:val="auto"/>
              </w:rPr>
              <w:t>Proteose peptone</w:t>
            </w:r>
          </w:p>
        </w:tc>
        <w:tc>
          <w:tcPr>
            <w:tcW w:w="1700" w:type="dxa"/>
            <w:shd w:val="clear" w:color="auto" w:fill="auto"/>
          </w:tcPr>
          <w:p w14:paraId="5E862609" w14:textId="77777777" w:rsidR="0060684F" w:rsidRPr="0060684F" w:rsidRDefault="0060684F" w:rsidP="00092210">
            <w:pPr>
              <w:pStyle w:val="TAB4-TableRows"/>
              <w:rPr>
                <w:color w:val="auto"/>
              </w:rPr>
            </w:pPr>
            <w:r w:rsidRPr="0060684F">
              <w:rPr>
                <w:color w:val="auto"/>
              </w:rPr>
              <w:t>0.5 g</w:t>
            </w:r>
          </w:p>
        </w:tc>
        <w:tc>
          <w:tcPr>
            <w:tcW w:w="2035" w:type="dxa"/>
            <w:shd w:val="clear" w:color="auto" w:fill="auto"/>
          </w:tcPr>
          <w:p w14:paraId="5B6E06E0" w14:textId="77777777" w:rsidR="0060684F" w:rsidRPr="0060684F" w:rsidRDefault="0060684F" w:rsidP="00092210">
            <w:pPr>
              <w:pStyle w:val="TAB4-TableRows"/>
              <w:rPr>
                <w:color w:val="auto"/>
              </w:rPr>
            </w:pPr>
            <w:r w:rsidRPr="0060684F">
              <w:rPr>
                <w:color w:val="auto"/>
              </w:rPr>
              <w:t>-----</w:t>
            </w:r>
          </w:p>
        </w:tc>
        <w:tc>
          <w:tcPr>
            <w:tcW w:w="1700" w:type="dxa"/>
            <w:shd w:val="clear" w:color="auto" w:fill="auto"/>
          </w:tcPr>
          <w:p w14:paraId="270AB6E3" w14:textId="77777777" w:rsidR="0060684F" w:rsidRPr="0060684F" w:rsidRDefault="0060684F" w:rsidP="00092210">
            <w:pPr>
              <w:pStyle w:val="TAB4-TableRows"/>
              <w:rPr>
                <w:color w:val="auto"/>
              </w:rPr>
            </w:pPr>
            <w:r w:rsidRPr="0060684F">
              <w:rPr>
                <w:color w:val="auto"/>
              </w:rPr>
              <w:t>-----</w:t>
            </w:r>
          </w:p>
        </w:tc>
      </w:tr>
      <w:tr w:rsidR="0060684F" w:rsidRPr="0060684F" w14:paraId="6A04EBEE" w14:textId="77777777" w:rsidTr="00092210">
        <w:tc>
          <w:tcPr>
            <w:tcW w:w="4196" w:type="dxa"/>
            <w:shd w:val="clear" w:color="auto" w:fill="auto"/>
          </w:tcPr>
          <w:p w14:paraId="483940C3" w14:textId="77777777" w:rsidR="0060684F" w:rsidRPr="0060684F" w:rsidRDefault="0060684F" w:rsidP="00092210">
            <w:pPr>
              <w:pStyle w:val="TAB4-TableRows"/>
              <w:rPr>
                <w:color w:val="auto"/>
              </w:rPr>
            </w:pPr>
            <w:r w:rsidRPr="0060684F">
              <w:rPr>
                <w:color w:val="auto"/>
              </w:rPr>
              <w:t>Casamino acids</w:t>
            </w:r>
          </w:p>
        </w:tc>
        <w:tc>
          <w:tcPr>
            <w:tcW w:w="1700" w:type="dxa"/>
            <w:shd w:val="clear" w:color="auto" w:fill="auto"/>
          </w:tcPr>
          <w:p w14:paraId="577641F8" w14:textId="77777777" w:rsidR="0060684F" w:rsidRPr="0060684F" w:rsidRDefault="0060684F" w:rsidP="00092210">
            <w:pPr>
              <w:pStyle w:val="TAB4-TableRows"/>
              <w:rPr>
                <w:color w:val="auto"/>
              </w:rPr>
            </w:pPr>
            <w:r w:rsidRPr="0060684F">
              <w:rPr>
                <w:color w:val="auto"/>
              </w:rPr>
              <w:t>0.5 g</w:t>
            </w:r>
          </w:p>
        </w:tc>
        <w:tc>
          <w:tcPr>
            <w:tcW w:w="2035" w:type="dxa"/>
            <w:shd w:val="clear" w:color="auto" w:fill="auto"/>
          </w:tcPr>
          <w:p w14:paraId="6ECDABB8" w14:textId="77777777" w:rsidR="0060684F" w:rsidRPr="0060684F" w:rsidRDefault="0060684F" w:rsidP="00092210">
            <w:pPr>
              <w:pStyle w:val="TAB4-TableRows"/>
              <w:rPr>
                <w:color w:val="auto"/>
              </w:rPr>
            </w:pPr>
            <w:r w:rsidRPr="0060684F">
              <w:rPr>
                <w:color w:val="auto"/>
              </w:rPr>
              <w:t>-----</w:t>
            </w:r>
          </w:p>
        </w:tc>
        <w:tc>
          <w:tcPr>
            <w:tcW w:w="1700" w:type="dxa"/>
            <w:shd w:val="clear" w:color="auto" w:fill="auto"/>
          </w:tcPr>
          <w:p w14:paraId="6341AFDF" w14:textId="77777777" w:rsidR="0060684F" w:rsidRPr="0060684F" w:rsidRDefault="0060684F" w:rsidP="00092210">
            <w:pPr>
              <w:pStyle w:val="TAB4-TableRows"/>
              <w:rPr>
                <w:color w:val="auto"/>
              </w:rPr>
            </w:pPr>
            <w:r w:rsidRPr="0060684F">
              <w:rPr>
                <w:color w:val="auto"/>
              </w:rPr>
              <w:t>-----</w:t>
            </w:r>
          </w:p>
        </w:tc>
      </w:tr>
      <w:tr w:rsidR="0060684F" w:rsidRPr="0060684F" w14:paraId="6D95ECC0" w14:textId="77777777" w:rsidTr="00092210">
        <w:tc>
          <w:tcPr>
            <w:tcW w:w="4196" w:type="dxa"/>
            <w:shd w:val="clear" w:color="auto" w:fill="auto"/>
          </w:tcPr>
          <w:p w14:paraId="59DBF535" w14:textId="77777777" w:rsidR="0060684F" w:rsidRPr="0060684F" w:rsidRDefault="0060684F" w:rsidP="00092210">
            <w:pPr>
              <w:pStyle w:val="TAB4-TableRows"/>
              <w:rPr>
                <w:color w:val="auto"/>
              </w:rPr>
            </w:pPr>
            <w:r w:rsidRPr="0060684F">
              <w:rPr>
                <w:color w:val="auto"/>
              </w:rPr>
              <w:t>Glucose</w:t>
            </w:r>
          </w:p>
        </w:tc>
        <w:tc>
          <w:tcPr>
            <w:tcW w:w="1700" w:type="dxa"/>
            <w:shd w:val="clear" w:color="auto" w:fill="auto"/>
          </w:tcPr>
          <w:p w14:paraId="665AD3BC" w14:textId="77777777" w:rsidR="0060684F" w:rsidRPr="0060684F" w:rsidRDefault="0060684F" w:rsidP="00092210">
            <w:pPr>
              <w:pStyle w:val="TAB4-TableRows"/>
              <w:rPr>
                <w:color w:val="auto"/>
              </w:rPr>
            </w:pPr>
            <w:r w:rsidRPr="0060684F">
              <w:rPr>
                <w:color w:val="auto"/>
              </w:rPr>
              <w:t>0.5 g</w:t>
            </w:r>
          </w:p>
        </w:tc>
        <w:tc>
          <w:tcPr>
            <w:tcW w:w="2035" w:type="dxa"/>
            <w:shd w:val="clear" w:color="auto" w:fill="auto"/>
          </w:tcPr>
          <w:p w14:paraId="4579B933" w14:textId="77777777" w:rsidR="0060684F" w:rsidRPr="0060684F" w:rsidRDefault="0060684F" w:rsidP="00092210">
            <w:pPr>
              <w:pStyle w:val="TAB4-TableRows"/>
              <w:rPr>
                <w:color w:val="auto"/>
              </w:rPr>
            </w:pPr>
            <w:r w:rsidRPr="0060684F">
              <w:rPr>
                <w:color w:val="auto"/>
              </w:rPr>
              <w:t>-----</w:t>
            </w:r>
          </w:p>
        </w:tc>
        <w:tc>
          <w:tcPr>
            <w:tcW w:w="1700" w:type="dxa"/>
            <w:shd w:val="clear" w:color="auto" w:fill="auto"/>
          </w:tcPr>
          <w:p w14:paraId="69C2B490" w14:textId="77777777" w:rsidR="0060684F" w:rsidRPr="0060684F" w:rsidRDefault="0060684F" w:rsidP="00092210">
            <w:pPr>
              <w:pStyle w:val="TAB4-TableRows"/>
              <w:rPr>
                <w:color w:val="auto"/>
              </w:rPr>
            </w:pPr>
            <w:r w:rsidRPr="0060684F">
              <w:rPr>
                <w:color w:val="auto"/>
              </w:rPr>
              <w:t>-----</w:t>
            </w:r>
          </w:p>
        </w:tc>
      </w:tr>
      <w:tr w:rsidR="0060684F" w:rsidRPr="0060684F" w14:paraId="7E013F19" w14:textId="77777777" w:rsidTr="00092210">
        <w:tc>
          <w:tcPr>
            <w:tcW w:w="4196" w:type="dxa"/>
            <w:shd w:val="clear" w:color="auto" w:fill="auto"/>
          </w:tcPr>
          <w:p w14:paraId="2BA865EE" w14:textId="77777777" w:rsidR="0060684F" w:rsidRPr="0060684F" w:rsidRDefault="0060684F" w:rsidP="00092210">
            <w:pPr>
              <w:pStyle w:val="TAB4-TableRows"/>
              <w:rPr>
                <w:color w:val="auto"/>
              </w:rPr>
            </w:pPr>
            <w:r w:rsidRPr="0060684F">
              <w:rPr>
                <w:color w:val="auto"/>
              </w:rPr>
              <w:t>Soluble starch</w:t>
            </w:r>
          </w:p>
        </w:tc>
        <w:tc>
          <w:tcPr>
            <w:tcW w:w="1700" w:type="dxa"/>
            <w:shd w:val="clear" w:color="auto" w:fill="auto"/>
          </w:tcPr>
          <w:p w14:paraId="765B2FC1" w14:textId="77777777" w:rsidR="0060684F" w:rsidRPr="0060684F" w:rsidRDefault="0060684F" w:rsidP="00092210">
            <w:pPr>
              <w:pStyle w:val="TAB4-TableRows"/>
              <w:rPr>
                <w:color w:val="auto"/>
              </w:rPr>
            </w:pPr>
            <w:r w:rsidRPr="0060684F">
              <w:rPr>
                <w:color w:val="auto"/>
              </w:rPr>
              <w:t>0.5 g</w:t>
            </w:r>
          </w:p>
        </w:tc>
        <w:tc>
          <w:tcPr>
            <w:tcW w:w="2035" w:type="dxa"/>
            <w:shd w:val="clear" w:color="auto" w:fill="auto"/>
          </w:tcPr>
          <w:p w14:paraId="2343E637" w14:textId="77777777" w:rsidR="0060684F" w:rsidRPr="0060684F" w:rsidRDefault="0060684F" w:rsidP="00092210">
            <w:pPr>
              <w:pStyle w:val="TAB4-TableRows"/>
              <w:rPr>
                <w:color w:val="auto"/>
              </w:rPr>
            </w:pPr>
            <w:r w:rsidRPr="0060684F">
              <w:rPr>
                <w:color w:val="auto"/>
              </w:rPr>
              <w:t>-----</w:t>
            </w:r>
          </w:p>
        </w:tc>
        <w:tc>
          <w:tcPr>
            <w:tcW w:w="1700" w:type="dxa"/>
            <w:shd w:val="clear" w:color="auto" w:fill="auto"/>
          </w:tcPr>
          <w:p w14:paraId="7EE3A36B" w14:textId="77777777" w:rsidR="0060684F" w:rsidRPr="0060684F" w:rsidRDefault="0060684F" w:rsidP="00092210">
            <w:pPr>
              <w:pStyle w:val="TAB4-TableRows"/>
              <w:rPr>
                <w:color w:val="auto"/>
              </w:rPr>
            </w:pPr>
            <w:r w:rsidRPr="0060684F">
              <w:rPr>
                <w:color w:val="auto"/>
              </w:rPr>
              <w:t>-----</w:t>
            </w:r>
          </w:p>
        </w:tc>
      </w:tr>
      <w:tr w:rsidR="0060684F" w:rsidRPr="0060684F" w14:paraId="32D8D3C1" w14:textId="77777777" w:rsidTr="00092210">
        <w:tc>
          <w:tcPr>
            <w:tcW w:w="4196" w:type="dxa"/>
            <w:shd w:val="clear" w:color="auto" w:fill="auto"/>
          </w:tcPr>
          <w:p w14:paraId="10DE8C69" w14:textId="77777777" w:rsidR="0060684F" w:rsidRPr="0060684F" w:rsidRDefault="0060684F" w:rsidP="00092210">
            <w:pPr>
              <w:pStyle w:val="TAB4-TableRows"/>
              <w:rPr>
                <w:color w:val="auto"/>
              </w:rPr>
            </w:pPr>
            <w:r w:rsidRPr="0060684F">
              <w:rPr>
                <w:color w:val="auto"/>
              </w:rPr>
              <w:t>Sodium pyruvate</w:t>
            </w:r>
          </w:p>
        </w:tc>
        <w:tc>
          <w:tcPr>
            <w:tcW w:w="1700" w:type="dxa"/>
            <w:shd w:val="clear" w:color="auto" w:fill="auto"/>
          </w:tcPr>
          <w:p w14:paraId="44BD4208" w14:textId="77777777" w:rsidR="0060684F" w:rsidRPr="0060684F" w:rsidRDefault="0060684F" w:rsidP="00092210">
            <w:pPr>
              <w:pStyle w:val="TAB4-TableRows"/>
              <w:rPr>
                <w:color w:val="auto"/>
              </w:rPr>
            </w:pPr>
            <w:r w:rsidRPr="0060684F">
              <w:rPr>
                <w:color w:val="auto"/>
              </w:rPr>
              <w:t>0.3 g</w:t>
            </w:r>
          </w:p>
        </w:tc>
        <w:tc>
          <w:tcPr>
            <w:tcW w:w="2035" w:type="dxa"/>
            <w:shd w:val="clear" w:color="auto" w:fill="auto"/>
          </w:tcPr>
          <w:p w14:paraId="2B9AF4FD" w14:textId="77777777" w:rsidR="0060684F" w:rsidRPr="0060684F" w:rsidRDefault="0060684F" w:rsidP="00092210">
            <w:pPr>
              <w:pStyle w:val="TAB4-TableRows"/>
              <w:rPr>
                <w:color w:val="auto"/>
              </w:rPr>
            </w:pPr>
            <w:r w:rsidRPr="0060684F">
              <w:rPr>
                <w:color w:val="auto"/>
              </w:rPr>
              <w:t>-----</w:t>
            </w:r>
          </w:p>
        </w:tc>
        <w:tc>
          <w:tcPr>
            <w:tcW w:w="1700" w:type="dxa"/>
            <w:shd w:val="clear" w:color="auto" w:fill="auto"/>
          </w:tcPr>
          <w:p w14:paraId="72B55DB5" w14:textId="77777777" w:rsidR="0060684F" w:rsidRPr="0060684F" w:rsidRDefault="0060684F" w:rsidP="00092210">
            <w:pPr>
              <w:pStyle w:val="TAB4-TableRows"/>
              <w:rPr>
                <w:color w:val="auto"/>
              </w:rPr>
            </w:pPr>
            <w:r w:rsidRPr="0060684F">
              <w:rPr>
                <w:color w:val="auto"/>
              </w:rPr>
              <w:t>-----</w:t>
            </w:r>
          </w:p>
        </w:tc>
      </w:tr>
      <w:tr w:rsidR="0060684F" w:rsidRPr="0060684F" w14:paraId="3DB9954C" w14:textId="77777777" w:rsidTr="00092210">
        <w:tc>
          <w:tcPr>
            <w:tcW w:w="4196" w:type="dxa"/>
            <w:shd w:val="clear" w:color="auto" w:fill="auto"/>
          </w:tcPr>
          <w:p w14:paraId="43405546" w14:textId="77777777" w:rsidR="0060684F" w:rsidRPr="0060684F" w:rsidRDefault="0060684F" w:rsidP="00092210">
            <w:pPr>
              <w:pStyle w:val="TAB4-TableRows"/>
              <w:rPr>
                <w:color w:val="auto"/>
              </w:rPr>
            </w:pPr>
            <w:r w:rsidRPr="0060684F">
              <w:rPr>
                <w:color w:val="auto"/>
              </w:rPr>
              <w:t>Dipotassium hydrogen orthophosphate (K</w:t>
            </w:r>
            <w:r w:rsidRPr="0060684F">
              <w:rPr>
                <w:color w:val="auto"/>
                <w:vertAlign w:val="subscript"/>
              </w:rPr>
              <w:t>2</w:t>
            </w:r>
            <w:r w:rsidRPr="0060684F">
              <w:rPr>
                <w:color w:val="auto"/>
              </w:rPr>
              <w:t>HPO</w:t>
            </w:r>
            <w:r w:rsidRPr="0060684F">
              <w:rPr>
                <w:color w:val="auto"/>
                <w:vertAlign w:val="subscript"/>
              </w:rPr>
              <w:t>4</w:t>
            </w:r>
            <w:r w:rsidRPr="0060684F">
              <w:rPr>
                <w:color w:val="auto"/>
              </w:rPr>
              <w:t>)</w:t>
            </w:r>
          </w:p>
        </w:tc>
        <w:tc>
          <w:tcPr>
            <w:tcW w:w="1700" w:type="dxa"/>
            <w:shd w:val="clear" w:color="auto" w:fill="auto"/>
          </w:tcPr>
          <w:p w14:paraId="1614472F" w14:textId="77777777" w:rsidR="0060684F" w:rsidRPr="0060684F" w:rsidRDefault="0060684F" w:rsidP="00092210">
            <w:pPr>
              <w:pStyle w:val="TAB4-TableRows"/>
              <w:rPr>
                <w:color w:val="auto"/>
              </w:rPr>
            </w:pPr>
            <w:r w:rsidRPr="0060684F">
              <w:rPr>
                <w:color w:val="auto"/>
              </w:rPr>
              <w:t>0.3 g</w:t>
            </w:r>
          </w:p>
        </w:tc>
        <w:tc>
          <w:tcPr>
            <w:tcW w:w="2035" w:type="dxa"/>
            <w:shd w:val="clear" w:color="auto" w:fill="auto"/>
          </w:tcPr>
          <w:p w14:paraId="22FB8701" w14:textId="77777777" w:rsidR="0060684F" w:rsidRPr="0060684F" w:rsidRDefault="0060684F" w:rsidP="00092210">
            <w:pPr>
              <w:pStyle w:val="TAB4-TableRows"/>
              <w:rPr>
                <w:color w:val="auto"/>
              </w:rPr>
            </w:pPr>
            <w:r w:rsidRPr="0060684F">
              <w:rPr>
                <w:color w:val="auto"/>
              </w:rPr>
              <w:t>-----</w:t>
            </w:r>
          </w:p>
        </w:tc>
        <w:tc>
          <w:tcPr>
            <w:tcW w:w="1700" w:type="dxa"/>
            <w:shd w:val="clear" w:color="auto" w:fill="auto"/>
          </w:tcPr>
          <w:p w14:paraId="2676FC4B" w14:textId="77777777" w:rsidR="0060684F" w:rsidRPr="0060684F" w:rsidRDefault="0060684F" w:rsidP="00092210">
            <w:pPr>
              <w:pStyle w:val="TAB4-TableRows"/>
              <w:rPr>
                <w:color w:val="auto"/>
              </w:rPr>
            </w:pPr>
            <w:r w:rsidRPr="0060684F">
              <w:rPr>
                <w:color w:val="auto"/>
              </w:rPr>
              <w:t>-----</w:t>
            </w:r>
          </w:p>
        </w:tc>
      </w:tr>
      <w:tr w:rsidR="0060684F" w:rsidRPr="0060684F" w14:paraId="3B700196" w14:textId="77777777" w:rsidTr="00092210">
        <w:tc>
          <w:tcPr>
            <w:tcW w:w="4196" w:type="dxa"/>
            <w:shd w:val="clear" w:color="auto" w:fill="auto"/>
          </w:tcPr>
          <w:p w14:paraId="13A16C77" w14:textId="77777777" w:rsidR="0060684F" w:rsidRPr="0060684F" w:rsidRDefault="0060684F" w:rsidP="00092210">
            <w:pPr>
              <w:pStyle w:val="TAB4-TableRows"/>
              <w:rPr>
                <w:color w:val="auto"/>
              </w:rPr>
            </w:pPr>
            <w:r w:rsidRPr="0060684F">
              <w:rPr>
                <w:color w:val="auto"/>
              </w:rPr>
              <w:t>Magnesium sulfate (MgSO</w:t>
            </w:r>
            <w:r w:rsidRPr="0060684F">
              <w:rPr>
                <w:color w:val="auto"/>
                <w:vertAlign w:val="subscript"/>
              </w:rPr>
              <w:t>4</w:t>
            </w:r>
            <w:r w:rsidRPr="0060684F">
              <w:rPr>
                <w:color w:val="auto"/>
              </w:rPr>
              <w:t>•7H</w:t>
            </w:r>
            <w:r w:rsidRPr="0060684F">
              <w:rPr>
                <w:color w:val="auto"/>
                <w:vertAlign w:val="subscript"/>
              </w:rPr>
              <w:t>2</w:t>
            </w:r>
            <w:r w:rsidRPr="0060684F">
              <w:rPr>
                <w:color w:val="auto"/>
              </w:rPr>
              <w:t>O)</w:t>
            </w:r>
          </w:p>
        </w:tc>
        <w:tc>
          <w:tcPr>
            <w:tcW w:w="1700" w:type="dxa"/>
            <w:shd w:val="clear" w:color="auto" w:fill="auto"/>
          </w:tcPr>
          <w:p w14:paraId="32CABB44" w14:textId="77777777" w:rsidR="0060684F" w:rsidRPr="0060684F" w:rsidRDefault="0060684F" w:rsidP="00092210">
            <w:pPr>
              <w:pStyle w:val="TAB4-TableRows"/>
              <w:rPr>
                <w:color w:val="auto"/>
              </w:rPr>
            </w:pPr>
            <w:r w:rsidRPr="0060684F">
              <w:rPr>
                <w:color w:val="auto"/>
              </w:rPr>
              <w:t>0.05 g</w:t>
            </w:r>
          </w:p>
        </w:tc>
        <w:tc>
          <w:tcPr>
            <w:tcW w:w="2035" w:type="dxa"/>
            <w:shd w:val="clear" w:color="auto" w:fill="auto"/>
          </w:tcPr>
          <w:p w14:paraId="267EF5B9" w14:textId="77777777" w:rsidR="0060684F" w:rsidRPr="0060684F" w:rsidRDefault="0060684F" w:rsidP="00092210">
            <w:pPr>
              <w:pStyle w:val="TAB4-TableRows"/>
              <w:rPr>
                <w:color w:val="auto"/>
              </w:rPr>
            </w:pPr>
            <w:r w:rsidRPr="0060684F">
              <w:rPr>
                <w:color w:val="auto"/>
              </w:rPr>
              <w:t>-----</w:t>
            </w:r>
          </w:p>
        </w:tc>
        <w:tc>
          <w:tcPr>
            <w:tcW w:w="1700" w:type="dxa"/>
            <w:shd w:val="clear" w:color="auto" w:fill="auto"/>
          </w:tcPr>
          <w:p w14:paraId="6FA581C3" w14:textId="77777777" w:rsidR="0060684F" w:rsidRPr="0060684F" w:rsidRDefault="0060684F" w:rsidP="00092210">
            <w:pPr>
              <w:pStyle w:val="TAB4-TableRows"/>
              <w:rPr>
                <w:color w:val="auto"/>
              </w:rPr>
            </w:pPr>
            <w:r w:rsidRPr="0060684F">
              <w:rPr>
                <w:color w:val="auto"/>
              </w:rPr>
              <w:t>-----</w:t>
            </w:r>
          </w:p>
        </w:tc>
      </w:tr>
      <w:tr w:rsidR="0060684F" w:rsidRPr="0060684F" w14:paraId="52FEC678" w14:textId="77777777" w:rsidTr="00092210">
        <w:tc>
          <w:tcPr>
            <w:tcW w:w="4196" w:type="dxa"/>
            <w:shd w:val="clear" w:color="auto" w:fill="auto"/>
          </w:tcPr>
          <w:p w14:paraId="52F9B91F" w14:textId="77777777" w:rsidR="0060684F" w:rsidRPr="0060684F" w:rsidRDefault="0060684F" w:rsidP="00092210">
            <w:pPr>
              <w:pStyle w:val="TAB4-TableRows"/>
              <w:rPr>
                <w:color w:val="auto"/>
              </w:rPr>
            </w:pPr>
            <w:r w:rsidRPr="0060684F">
              <w:rPr>
                <w:color w:val="auto"/>
              </w:rPr>
              <w:t>Beef Extract</w:t>
            </w:r>
          </w:p>
        </w:tc>
        <w:tc>
          <w:tcPr>
            <w:tcW w:w="1700" w:type="dxa"/>
            <w:shd w:val="clear" w:color="auto" w:fill="auto"/>
          </w:tcPr>
          <w:p w14:paraId="513FCE1A" w14:textId="77777777" w:rsidR="0060684F" w:rsidRPr="0060684F" w:rsidRDefault="0060684F" w:rsidP="00092210">
            <w:pPr>
              <w:pStyle w:val="TAB4-TableRows"/>
              <w:rPr>
                <w:color w:val="auto"/>
              </w:rPr>
            </w:pPr>
            <w:r w:rsidRPr="0060684F">
              <w:rPr>
                <w:color w:val="auto"/>
              </w:rPr>
              <w:t>-----</w:t>
            </w:r>
          </w:p>
        </w:tc>
        <w:tc>
          <w:tcPr>
            <w:tcW w:w="2035" w:type="dxa"/>
            <w:shd w:val="clear" w:color="auto" w:fill="auto"/>
          </w:tcPr>
          <w:p w14:paraId="17D28E3E" w14:textId="77777777" w:rsidR="0060684F" w:rsidRPr="0060684F" w:rsidRDefault="0060684F" w:rsidP="00092210">
            <w:pPr>
              <w:pStyle w:val="TAB4-TableRows"/>
              <w:rPr>
                <w:color w:val="auto"/>
              </w:rPr>
            </w:pPr>
            <w:r w:rsidRPr="0060684F">
              <w:rPr>
                <w:color w:val="auto"/>
              </w:rPr>
              <w:t>3.0 g</w:t>
            </w:r>
          </w:p>
        </w:tc>
        <w:tc>
          <w:tcPr>
            <w:tcW w:w="1700" w:type="dxa"/>
            <w:shd w:val="clear" w:color="auto" w:fill="auto"/>
          </w:tcPr>
          <w:p w14:paraId="03A7AF5A" w14:textId="77777777" w:rsidR="0060684F" w:rsidRPr="0060684F" w:rsidRDefault="0060684F" w:rsidP="00092210">
            <w:pPr>
              <w:pStyle w:val="TAB4-TableRows"/>
              <w:rPr>
                <w:color w:val="auto"/>
              </w:rPr>
            </w:pPr>
            <w:r w:rsidRPr="0060684F">
              <w:rPr>
                <w:color w:val="auto"/>
              </w:rPr>
              <w:t>-----</w:t>
            </w:r>
          </w:p>
        </w:tc>
      </w:tr>
      <w:tr w:rsidR="0060684F" w:rsidRPr="0060684F" w14:paraId="100674B3" w14:textId="77777777" w:rsidTr="00092210">
        <w:tc>
          <w:tcPr>
            <w:tcW w:w="4196" w:type="dxa"/>
            <w:shd w:val="clear" w:color="auto" w:fill="auto"/>
          </w:tcPr>
          <w:p w14:paraId="1310BAF8" w14:textId="77777777" w:rsidR="0060684F" w:rsidRPr="0060684F" w:rsidRDefault="0060684F" w:rsidP="00092210">
            <w:pPr>
              <w:pStyle w:val="TAB4-TableRows"/>
              <w:rPr>
                <w:color w:val="auto"/>
              </w:rPr>
            </w:pPr>
            <w:r w:rsidRPr="0060684F">
              <w:rPr>
                <w:color w:val="auto"/>
              </w:rPr>
              <w:t>Peptone</w:t>
            </w:r>
          </w:p>
        </w:tc>
        <w:tc>
          <w:tcPr>
            <w:tcW w:w="1700" w:type="dxa"/>
            <w:shd w:val="clear" w:color="auto" w:fill="auto"/>
          </w:tcPr>
          <w:p w14:paraId="03E1799D" w14:textId="77777777" w:rsidR="0060684F" w:rsidRPr="0060684F" w:rsidRDefault="0060684F" w:rsidP="00092210">
            <w:pPr>
              <w:pStyle w:val="TAB4-TableRows"/>
              <w:rPr>
                <w:color w:val="auto"/>
              </w:rPr>
            </w:pPr>
            <w:r w:rsidRPr="0060684F">
              <w:rPr>
                <w:color w:val="auto"/>
              </w:rPr>
              <w:t>-----</w:t>
            </w:r>
          </w:p>
        </w:tc>
        <w:tc>
          <w:tcPr>
            <w:tcW w:w="2035" w:type="dxa"/>
            <w:shd w:val="clear" w:color="auto" w:fill="auto"/>
          </w:tcPr>
          <w:p w14:paraId="7C033461" w14:textId="77777777" w:rsidR="0060684F" w:rsidRPr="0060684F" w:rsidRDefault="0060684F" w:rsidP="00092210">
            <w:pPr>
              <w:pStyle w:val="TAB4-TableRows"/>
              <w:rPr>
                <w:color w:val="auto"/>
              </w:rPr>
            </w:pPr>
            <w:r w:rsidRPr="0060684F">
              <w:rPr>
                <w:color w:val="auto"/>
              </w:rPr>
              <w:t>5.0 g</w:t>
            </w:r>
          </w:p>
        </w:tc>
        <w:tc>
          <w:tcPr>
            <w:tcW w:w="1700" w:type="dxa"/>
            <w:shd w:val="clear" w:color="auto" w:fill="auto"/>
          </w:tcPr>
          <w:p w14:paraId="21FD5DDC" w14:textId="77777777" w:rsidR="0060684F" w:rsidRPr="0060684F" w:rsidRDefault="0060684F" w:rsidP="00092210">
            <w:pPr>
              <w:pStyle w:val="TAB4-TableRows"/>
              <w:rPr>
                <w:color w:val="auto"/>
              </w:rPr>
            </w:pPr>
            <w:r w:rsidRPr="0060684F">
              <w:rPr>
                <w:color w:val="auto"/>
              </w:rPr>
              <w:t>-----</w:t>
            </w:r>
          </w:p>
        </w:tc>
      </w:tr>
      <w:tr w:rsidR="0060684F" w:rsidRPr="0060684F" w14:paraId="15BDAB23" w14:textId="77777777" w:rsidTr="00092210">
        <w:tc>
          <w:tcPr>
            <w:tcW w:w="4196" w:type="dxa"/>
            <w:shd w:val="clear" w:color="auto" w:fill="auto"/>
          </w:tcPr>
          <w:p w14:paraId="62B7BE35" w14:textId="77777777" w:rsidR="0060684F" w:rsidRPr="0060684F" w:rsidRDefault="0060684F" w:rsidP="00092210">
            <w:pPr>
              <w:pStyle w:val="TAB4-TableRows"/>
              <w:rPr>
                <w:color w:val="auto"/>
              </w:rPr>
            </w:pPr>
            <w:r w:rsidRPr="0060684F">
              <w:rPr>
                <w:color w:val="auto"/>
              </w:rPr>
              <w:t>Casitone</w:t>
            </w:r>
          </w:p>
        </w:tc>
        <w:tc>
          <w:tcPr>
            <w:tcW w:w="1700" w:type="dxa"/>
            <w:shd w:val="clear" w:color="auto" w:fill="auto"/>
          </w:tcPr>
          <w:p w14:paraId="3E08E686" w14:textId="77777777" w:rsidR="0060684F" w:rsidRPr="0060684F" w:rsidRDefault="0060684F" w:rsidP="00092210">
            <w:pPr>
              <w:pStyle w:val="TAB4-TableRows"/>
              <w:rPr>
                <w:color w:val="auto"/>
              </w:rPr>
            </w:pPr>
            <w:r w:rsidRPr="0060684F">
              <w:rPr>
                <w:color w:val="auto"/>
              </w:rPr>
              <w:t>-----</w:t>
            </w:r>
          </w:p>
        </w:tc>
        <w:tc>
          <w:tcPr>
            <w:tcW w:w="2035" w:type="dxa"/>
            <w:shd w:val="clear" w:color="auto" w:fill="auto"/>
          </w:tcPr>
          <w:p w14:paraId="76807266" w14:textId="77777777" w:rsidR="0060684F" w:rsidRPr="0060684F" w:rsidRDefault="0060684F" w:rsidP="00092210">
            <w:pPr>
              <w:pStyle w:val="TAB4-TableRows"/>
              <w:rPr>
                <w:color w:val="auto"/>
              </w:rPr>
            </w:pPr>
            <w:r w:rsidRPr="0060684F">
              <w:rPr>
                <w:color w:val="auto"/>
              </w:rPr>
              <w:t>-----</w:t>
            </w:r>
          </w:p>
        </w:tc>
        <w:tc>
          <w:tcPr>
            <w:tcW w:w="1700" w:type="dxa"/>
            <w:shd w:val="clear" w:color="auto" w:fill="auto"/>
          </w:tcPr>
          <w:p w14:paraId="38B1BD73" w14:textId="77777777" w:rsidR="0060684F" w:rsidRPr="0060684F" w:rsidRDefault="0060684F" w:rsidP="00092210">
            <w:pPr>
              <w:pStyle w:val="TAB4-TableRows"/>
              <w:rPr>
                <w:color w:val="auto"/>
              </w:rPr>
            </w:pPr>
            <w:r w:rsidRPr="0060684F">
              <w:rPr>
                <w:color w:val="auto"/>
              </w:rPr>
              <w:t>15.0 g</w:t>
            </w:r>
          </w:p>
        </w:tc>
      </w:tr>
      <w:tr w:rsidR="0060684F" w:rsidRPr="0060684F" w14:paraId="7B89819A" w14:textId="77777777" w:rsidTr="00092210">
        <w:tc>
          <w:tcPr>
            <w:tcW w:w="4196" w:type="dxa"/>
            <w:shd w:val="clear" w:color="auto" w:fill="auto"/>
          </w:tcPr>
          <w:p w14:paraId="285B26B2" w14:textId="77777777" w:rsidR="0060684F" w:rsidRPr="0060684F" w:rsidRDefault="0060684F" w:rsidP="00092210">
            <w:pPr>
              <w:pStyle w:val="TAB4-TableRows"/>
              <w:rPr>
                <w:color w:val="auto"/>
              </w:rPr>
            </w:pPr>
            <w:r w:rsidRPr="0060684F">
              <w:rPr>
                <w:color w:val="auto"/>
              </w:rPr>
              <w:t>L-Cystine</w:t>
            </w:r>
          </w:p>
        </w:tc>
        <w:tc>
          <w:tcPr>
            <w:tcW w:w="1700" w:type="dxa"/>
            <w:shd w:val="clear" w:color="auto" w:fill="auto"/>
          </w:tcPr>
          <w:p w14:paraId="4BE8515B" w14:textId="77777777" w:rsidR="0060684F" w:rsidRPr="0060684F" w:rsidRDefault="0060684F" w:rsidP="00092210">
            <w:pPr>
              <w:pStyle w:val="TAB4-TableRows"/>
              <w:rPr>
                <w:color w:val="auto"/>
              </w:rPr>
            </w:pPr>
            <w:r w:rsidRPr="0060684F">
              <w:rPr>
                <w:color w:val="auto"/>
              </w:rPr>
              <w:t>-----</w:t>
            </w:r>
          </w:p>
        </w:tc>
        <w:tc>
          <w:tcPr>
            <w:tcW w:w="2035" w:type="dxa"/>
            <w:shd w:val="clear" w:color="auto" w:fill="auto"/>
          </w:tcPr>
          <w:p w14:paraId="2A85EFF8" w14:textId="77777777" w:rsidR="0060684F" w:rsidRPr="0060684F" w:rsidRDefault="0060684F" w:rsidP="00092210">
            <w:pPr>
              <w:pStyle w:val="TAB4-TableRows"/>
              <w:rPr>
                <w:color w:val="auto"/>
              </w:rPr>
            </w:pPr>
            <w:r w:rsidRPr="0060684F">
              <w:rPr>
                <w:color w:val="auto"/>
              </w:rPr>
              <w:t>-----</w:t>
            </w:r>
          </w:p>
        </w:tc>
        <w:tc>
          <w:tcPr>
            <w:tcW w:w="1700" w:type="dxa"/>
            <w:shd w:val="clear" w:color="auto" w:fill="auto"/>
          </w:tcPr>
          <w:p w14:paraId="6F53C3C0" w14:textId="77777777" w:rsidR="0060684F" w:rsidRPr="0060684F" w:rsidRDefault="0060684F" w:rsidP="00092210">
            <w:pPr>
              <w:pStyle w:val="TAB4-TableRows"/>
              <w:rPr>
                <w:color w:val="auto"/>
              </w:rPr>
            </w:pPr>
            <w:r w:rsidRPr="0060684F">
              <w:rPr>
                <w:color w:val="auto"/>
              </w:rPr>
              <w:t>0.25 g</w:t>
            </w:r>
          </w:p>
        </w:tc>
      </w:tr>
      <w:tr w:rsidR="0060684F" w:rsidRPr="0060684F" w14:paraId="439E0CFC" w14:textId="77777777" w:rsidTr="00092210">
        <w:tc>
          <w:tcPr>
            <w:tcW w:w="4196" w:type="dxa"/>
            <w:shd w:val="clear" w:color="auto" w:fill="auto"/>
          </w:tcPr>
          <w:p w14:paraId="653DDDAA" w14:textId="77777777" w:rsidR="0060684F" w:rsidRPr="0060684F" w:rsidRDefault="0060684F" w:rsidP="00092210">
            <w:pPr>
              <w:pStyle w:val="TAB4-TableRows"/>
              <w:rPr>
                <w:color w:val="auto"/>
              </w:rPr>
            </w:pPr>
            <w:r w:rsidRPr="0060684F">
              <w:rPr>
                <w:color w:val="auto"/>
              </w:rPr>
              <w:t>Sodium Chloride</w:t>
            </w:r>
          </w:p>
        </w:tc>
        <w:tc>
          <w:tcPr>
            <w:tcW w:w="1700" w:type="dxa"/>
            <w:shd w:val="clear" w:color="auto" w:fill="auto"/>
          </w:tcPr>
          <w:p w14:paraId="116DB22E" w14:textId="77777777" w:rsidR="0060684F" w:rsidRPr="0060684F" w:rsidRDefault="0060684F" w:rsidP="00092210">
            <w:pPr>
              <w:pStyle w:val="TAB4-TableRows"/>
              <w:rPr>
                <w:color w:val="auto"/>
              </w:rPr>
            </w:pPr>
            <w:r w:rsidRPr="0060684F">
              <w:rPr>
                <w:color w:val="auto"/>
              </w:rPr>
              <w:t>-----</w:t>
            </w:r>
          </w:p>
        </w:tc>
        <w:tc>
          <w:tcPr>
            <w:tcW w:w="2035" w:type="dxa"/>
            <w:shd w:val="clear" w:color="auto" w:fill="auto"/>
          </w:tcPr>
          <w:p w14:paraId="38594602" w14:textId="77777777" w:rsidR="0060684F" w:rsidRPr="0060684F" w:rsidRDefault="0060684F" w:rsidP="00092210">
            <w:pPr>
              <w:pStyle w:val="TAB4-TableRows"/>
              <w:rPr>
                <w:color w:val="auto"/>
              </w:rPr>
            </w:pPr>
            <w:r w:rsidRPr="0060684F">
              <w:rPr>
                <w:color w:val="auto"/>
              </w:rPr>
              <w:t>-----</w:t>
            </w:r>
          </w:p>
        </w:tc>
        <w:tc>
          <w:tcPr>
            <w:tcW w:w="1700" w:type="dxa"/>
            <w:shd w:val="clear" w:color="auto" w:fill="auto"/>
          </w:tcPr>
          <w:p w14:paraId="53DF9683" w14:textId="77777777" w:rsidR="0060684F" w:rsidRPr="0060684F" w:rsidRDefault="0060684F" w:rsidP="00092210">
            <w:pPr>
              <w:pStyle w:val="TAB4-TableRows"/>
              <w:rPr>
                <w:color w:val="auto"/>
              </w:rPr>
            </w:pPr>
            <w:r w:rsidRPr="0060684F">
              <w:rPr>
                <w:color w:val="auto"/>
              </w:rPr>
              <w:t>2.5 g</w:t>
            </w:r>
          </w:p>
        </w:tc>
      </w:tr>
      <w:tr w:rsidR="0060684F" w:rsidRPr="0060684F" w14:paraId="40CEDE6C" w14:textId="77777777" w:rsidTr="00092210">
        <w:tc>
          <w:tcPr>
            <w:tcW w:w="4196" w:type="dxa"/>
            <w:shd w:val="clear" w:color="auto" w:fill="auto"/>
          </w:tcPr>
          <w:p w14:paraId="216500E2" w14:textId="77777777" w:rsidR="0060684F" w:rsidRPr="0060684F" w:rsidRDefault="0060684F" w:rsidP="00092210">
            <w:pPr>
              <w:pStyle w:val="TAB4-TableRows"/>
              <w:rPr>
                <w:color w:val="auto"/>
              </w:rPr>
            </w:pPr>
            <w:r w:rsidRPr="0060684F">
              <w:rPr>
                <w:color w:val="auto"/>
              </w:rPr>
              <w:t>Thioglycolic Acid</w:t>
            </w:r>
          </w:p>
        </w:tc>
        <w:tc>
          <w:tcPr>
            <w:tcW w:w="1700" w:type="dxa"/>
            <w:shd w:val="clear" w:color="auto" w:fill="auto"/>
          </w:tcPr>
          <w:p w14:paraId="3ADF8FB4" w14:textId="77777777" w:rsidR="0060684F" w:rsidRPr="0060684F" w:rsidRDefault="0060684F" w:rsidP="00092210">
            <w:pPr>
              <w:pStyle w:val="TAB4-TableRows"/>
              <w:rPr>
                <w:color w:val="auto"/>
              </w:rPr>
            </w:pPr>
            <w:r w:rsidRPr="0060684F">
              <w:rPr>
                <w:color w:val="auto"/>
              </w:rPr>
              <w:t>-----</w:t>
            </w:r>
          </w:p>
        </w:tc>
        <w:tc>
          <w:tcPr>
            <w:tcW w:w="2035" w:type="dxa"/>
            <w:shd w:val="clear" w:color="auto" w:fill="auto"/>
          </w:tcPr>
          <w:p w14:paraId="2D98CFAC" w14:textId="77777777" w:rsidR="0060684F" w:rsidRPr="0060684F" w:rsidRDefault="0060684F" w:rsidP="00092210">
            <w:pPr>
              <w:pStyle w:val="TAB4-TableRows"/>
              <w:rPr>
                <w:color w:val="auto"/>
              </w:rPr>
            </w:pPr>
            <w:r w:rsidRPr="0060684F">
              <w:rPr>
                <w:color w:val="auto"/>
              </w:rPr>
              <w:t>-----</w:t>
            </w:r>
          </w:p>
        </w:tc>
        <w:tc>
          <w:tcPr>
            <w:tcW w:w="1700" w:type="dxa"/>
            <w:shd w:val="clear" w:color="auto" w:fill="auto"/>
          </w:tcPr>
          <w:p w14:paraId="5A63C6CF" w14:textId="77777777" w:rsidR="0060684F" w:rsidRPr="0060684F" w:rsidRDefault="0060684F" w:rsidP="00092210">
            <w:pPr>
              <w:pStyle w:val="TAB4-TableRows"/>
              <w:rPr>
                <w:color w:val="auto"/>
              </w:rPr>
            </w:pPr>
            <w:r w:rsidRPr="0060684F">
              <w:rPr>
                <w:color w:val="auto"/>
              </w:rPr>
              <w:t>0.3 mL</w:t>
            </w:r>
          </w:p>
        </w:tc>
      </w:tr>
      <w:tr w:rsidR="0060684F" w:rsidRPr="0060684F" w14:paraId="3EDBD88F" w14:textId="77777777" w:rsidTr="00092210">
        <w:tc>
          <w:tcPr>
            <w:tcW w:w="4196" w:type="dxa"/>
            <w:shd w:val="clear" w:color="auto" w:fill="auto"/>
          </w:tcPr>
          <w:p w14:paraId="5B37AC4D" w14:textId="77777777" w:rsidR="0060684F" w:rsidRPr="0060684F" w:rsidRDefault="0060684F" w:rsidP="00092210">
            <w:pPr>
              <w:pStyle w:val="TAB4-TableRows"/>
              <w:rPr>
                <w:color w:val="auto"/>
              </w:rPr>
            </w:pPr>
            <w:r w:rsidRPr="0060684F">
              <w:rPr>
                <w:color w:val="auto"/>
              </w:rPr>
              <w:t>Agar</w:t>
            </w:r>
          </w:p>
        </w:tc>
        <w:tc>
          <w:tcPr>
            <w:tcW w:w="1700" w:type="dxa"/>
            <w:shd w:val="clear" w:color="auto" w:fill="auto"/>
          </w:tcPr>
          <w:p w14:paraId="01D9E25D" w14:textId="77777777" w:rsidR="0060684F" w:rsidRPr="0060684F" w:rsidRDefault="0060684F" w:rsidP="00092210">
            <w:pPr>
              <w:pStyle w:val="TAB4-TableRows"/>
              <w:rPr>
                <w:color w:val="auto"/>
              </w:rPr>
            </w:pPr>
            <w:r w:rsidRPr="0060684F">
              <w:rPr>
                <w:color w:val="auto"/>
              </w:rPr>
              <w:t>-----</w:t>
            </w:r>
          </w:p>
        </w:tc>
        <w:tc>
          <w:tcPr>
            <w:tcW w:w="2035" w:type="dxa"/>
            <w:shd w:val="clear" w:color="auto" w:fill="auto"/>
          </w:tcPr>
          <w:p w14:paraId="1ECDBBD7" w14:textId="77777777" w:rsidR="0060684F" w:rsidRPr="0060684F" w:rsidRDefault="0060684F" w:rsidP="00092210">
            <w:pPr>
              <w:pStyle w:val="TAB4-TableRows"/>
              <w:rPr>
                <w:color w:val="auto"/>
              </w:rPr>
            </w:pPr>
            <w:r w:rsidRPr="0060684F">
              <w:rPr>
                <w:color w:val="auto"/>
              </w:rPr>
              <w:t>-----</w:t>
            </w:r>
          </w:p>
        </w:tc>
        <w:tc>
          <w:tcPr>
            <w:tcW w:w="1700" w:type="dxa"/>
            <w:shd w:val="clear" w:color="auto" w:fill="auto"/>
          </w:tcPr>
          <w:p w14:paraId="55ABE778" w14:textId="77777777" w:rsidR="0060684F" w:rsidRPr="0060684F" w:rsidRDefault="0060684F" w:rsidP="00092210">
            <w:pPr>
              <w:pStyle w:val="TAB4-TableRows"/>
              <w:rPr>
                <w:color w:val="auto"/>
              </w:rPr>
            </w:pPr>
            <w:r w:rsidRPr="0060684F">
              <w:rPr>
                <w:color w:val="auto"/>
              </w:rPr>
              <w:t>0.75 g</w:t>
            </w:r>
          </w:p>
        </w:tc>
      </w:tr>
      <w:tr w:rsidR="0060684F" w:rsidRPr="0060684F" w14:paraId="7B30C7A3" w14:textId="77777777" w:rsidTr="00092210">
        <w:tc>
          <w:tcPr>
            <w:tcW w:w="4196" w:type="dxa"/>
            <w:shd w:val="clear" w:color="auto" w:fill="auto"/>
          </w:tcPr>
          <w:p w14:paraId="130FCA5B" w14:textId="77777777" w:rsidR="0060684F" w:rsidRPr="0060684F" w:rsidRDefault="0060684F" w:rsidP="00092210">
            <w:pPr>
              <w:pStyle w:val="TAB4-TableRows"/>
              <w:rPr>
                <w:color w:val="auto"/>
              </w:rPr>
            </w:pPr>
            <w:r w:rsidRPr="0060684F">
              <w:rPr>
                <w:color w:val="auto"/>
              </w:rPr>
              <w:t>Dextrose</w:t>
            </w:r>
          </w:p>
        </w:tc>
        <w:tc>
          <w:tcPr>
            <w:tcW w:w="1700" w:type="dxa"/>
            <w:shd w:val="clear" w:color="auto" w:fill="auto"/>
          </w:tcPr>
          <w:p w14:paraId="5FD2C7D1" w14:textId="77777777" w:rsidR="0060684F" w:rsidRPr="0060684F" w:rsidRDefault="0060684F" w:rsidP="00092210">
            <w:pPr>
              <w:pStyle w:val="TAB4-TableRows"/>
              <w:rPr>
                <w:color w:val="auto"/>
              </w:rPr>
            </w:pPr>
            <w:r w:rsidRPr="0060684F">
              <w:rPr>
                <w:color w:val="auto"/>
              </w:rPr>
              <w:t>-----</w:t>
            </w:r>
          </w:p>
        </w:tc>
        <w:tc>
          <w:tcPr>
            <w:tcW w:w="2035" w:type="dxa"/>
            <w:shd w:val="clear" w:color="auto" w:fill="auto"/>
          </w:tcPr>
          <w:p w14:paraId="3448970F" w14:textId="77777777" w:rsidR="0060684F" w:rsidRPr="0060684F" w:rsidRDefault="0060684F" w:rsidP="00092210">
            <w:pPr>
              <w:pStyle w:val="TAB4-TableRows"/>
              <w:rPr>
                <w:color w:val="auto"/>
              </w:rPr>
            </w:pPr>
            <w:r w:rsidRPr="0060684F">
              <w:rPr>
                <w:color w:val="auto"/>
              </w:rPr>
              <w:t>-----</w:t>
            </w:r>
          </w:p>
        </w:tc>
        <w:tc>
          <w:tcPr>
            <w:tcW w:w="1700" w:type="dxa"/>
            <w:shd w:val="clear" w:color="auto" w:fill="auto"/>
          </w:tcPr>
          <w:p w14:paraId="5FD7F722" w14:textId="77777777" w:rsidR="0060684F" w:rsidRPr="0060684F" w:rsidRDefault="0060684F" w:rsidP="00092210">
            <w:pPr>
              <w:pStyle w:val="TAB4-TableRows"/>
              <w:rPr>
                <w:color w:val="auto"/>
              </w:rPr>
            </w:pPr>
            <w:r w:rsidRPr="0060684F">
              <w:rPr>
                <w:color w:val="auto"/>
              </w:rPr>
              <w:t>5.0 g</w:t>
            </w:r>
          </w:p>
        </w:tc>
      </w:tr>
      <w:tr w:rsidR="0060684F" w:rsidRPr="0060684F" w14:paraId="2938D98C" w14:textId="77777777" w:rsidTr="00092210">
        <w:tc>
          <w:tcPr>
            <w:tcW w:w="4196" w:type="dxa"/>
            <w:shd w:val="clear" w:color="auto" w:fill="auto"/>
          </w:tcPr>
          <w:p w14:paraId="1967B4D3" w14:textId="77777777" w:rsidR="0060684F" w:rsidRPr="0060684F" w:rsidRDefault="0060684F" w:rsidP="00092210">
            <w:pPr>
              <w:pStyle w:val="TAB4-TableRows"/>
              <w:rPr>
                <w:color w:val="auto"/>
              </w:rPr>
            </w:pPr>
            <w:r w:rsidRPr="0060684F">
              <w:rPr>
                <w:color w:val="auto"/>
              </w:rPr>
              <w:t>Ascorbic Acid</w:t>
            </w:r>
          </w:p>
        </w:tc>
        <w:tc>
          <w:tcPr>
            <w:tcW w:w="1700" w:type="dxa"/>
            <w:shd w:val="clear" w:color="auto" w:fill="auto"/>
          </w:tcPr>
          <w:p w14:paraId="3A90B8D3" w14:textId="77777777" w:rsidR="0060684F" w:rsidRPr="0060684F" w:rsidRDefault="0060684F" w:rsidP="00092210">
            <w:pPr>
              <w:pStyle w:val="TAB4-TableRows"/>
              <w:rPr>
                <w:color w:val="auto"/>
              </w:rPr>
            </w:pPr>
            <w:r w:rsidRPr="0060684F">
              <w:rPr>
                <w:color w:val="auto"/>
              </w:rPr>
              <w:t>(0.1 g)</w:t>
            </w:r>
          </w:p>
        </w:tc>
        <w:tc>
          <w:tcPr>
            <w:tcW w:w="2035" w:type="dxa"/>
            <w:shd w:val="clear" w:color="auto" w:fill="auto"/>
          </w:tcPr>
          <w:p w14:paraId="5D0F5D01" w14:textId="77777777" w:rsidR="0060684F" w:rsidRPr="0060684F" w:rsidRDefault="0060684F" w:rsidP="00092210">
            <w:pPr>
              <w:pStyle w:val="TAB4-TableRows"/>
              <w:rPr>
                <w:color w:val="auto"/>
              </w:rPr>
            </w:pPr>
            <w:r w:rsidRPr="0060684F">
              <w:rPr>
                <w:color w:val="auto"/>
              </w:rPr>
              <w:t>(0.1 g)</w:t>
            </w:r>
          </w:p>
        </w:tc>
        <w:tc>
          <w:tcPr>
            <w:tcW w:w="1700" w:type="dxa"/>
            <w:shd w:val="clear" w:color="auto" w:fill="auto"/>
          </w:tcPr>
          <w:p w14:paraId="316FCDD9" w14:textId="77777777" w:rsidR="0060684F" w:rsidRPr="0060684F" w:rsidRDefault="0060684F" w:rsidP="00092210">
            <w:pPr>
              <w:pStyle w:val="TAB4-TableRows"/>
              <w:rPr>
                <w:color w:val="auto"/>
              </w:rPr>
            </w:pPr>
            <w:r w:rsidRPr="0060684F">
              <w:rPr>
                <w:color w:val="auto"/>
              </w:rPr>
              <w:t>(0.1 g)</w:t>
            </w:r>
          </w:p>
        </w:tc>
      </w:tr>
      <w:tr w:rsidR="0060684F" w:rsidRPr="0060684F" w14:paraId="1A4277E7" w14:textId="77777777" w:rsidTr="00092210">
        <w:tc>
          <w:tcPr>
            <w:tcW w:w="4196" w:type="dxa"/>
            <w:shd w:val="clear" w:color="auto" w:fill="auto"/>
          </w:tcPr>
          <w:p w14:paraId="04FE8FED" w14:textId="77777777" w:rsidR="0060684F" w:rsidRPr="0060684F" w:rsidRDefault="0060684F" w:rsidP="00092210">
            <w:pPr>
              <w:pStyle w:val="TAB4-TableRows"/>
              <w:rPr>
                <w:color w:val="auto"/>
              </w:rPr>
            </w:pPr>
            <w:r w:rsidRPr="0060684F">
              <w:rPr>
                <w:color w:val="auto"/>
              </w:rPr>
              <w:t>Distilled water to make up to</w:t>
            </w:r>
          </w:p>
        </w:tc>
        <w:tc>
          <w:tcPr>
            <w:tcW w:w="1700" w:type="dxa"/>
            <w:shd w:val="clear" w:color="auto" w:fill="auto"/>
          </w:tcPr>
          <w:p w14:paraId="34E43630" w14:textId="77777777" w:rsidR="0060684F" w:rsidRPr="0060684F" w:rsidRDefault="0060684F" w:rsidP="00092210">
            <w:pPr>
              <w:pStyle w:val="TAB4-TableRows"/>
              <w:rPr>
                <w:color w:val="auto"/>
              </w:rPr>
            </w:pPr>
            <w:r w:rsidRPr="0060684F">
              <w:rPr>
                <w:color w:val="auto"/>
              </w:rPr>
              <w:t>1,000 mL</w:t>
            </w:r>
          </w:p>
        </w:tc>
        <w:tc>
          <w:tcPr>
            <w:tcW w:w="2035" w:type="dxa"/>
            <w:shd w:val="clear" w:color="auto" w:fill="auto"/>
          </w:tcPr>
          <w:p w14:paraId="31FFA708" w14:textId="77777777" w:rsidR="0060684F" w:rsidRPr="0060684F" w:rsidRDefault="0060684F" w:rsidP="00092210">
            <w:pPr>
              <w:pStyle w:val="TAB4-TableRows"/>
              <w:rPr>
                <w:color w:val="auto"/>
              </w:rPr>
            </w:pPr>
            <w:r w:rsidRPr="0060684F">
              <w:rPr>
                <w:color w:val="auto"/>
              </w:rPr>
              <w:t>1,000 mL</w:t>
            </w:r>
          </w:p>
        </w:tc>
        <w:tc>
          <w:tcPr>
            <w:tcW w:w="1700" w:type="dxa"/>
            <w:shd w:val="clear" w:color="auto" w:fill="auto"/>
          </w:tcPr>
          <w:p w14:paraId="37B79E58" w14:textId="77777777" w:rsidR="0060684F" w:rsidRPr="0060684F" w:rsidRDefault="0060684F" w:rsidP="00092210">
            <w:pPr>
              <w:pStyle w:val="TAB4-TableRows"/>
              <w:rPr>
                <w:color w:val="auto"/>
              </w:rPr>
            </w:pPr>
            <w:r w:rsidRPr="0060684F">
              <w:rPr>
                <w:color w:val="auto"/>
              </w:rPr>
              <w:t>1,000 mL</w:t>
            </w:r>
          </w:p>
        </w:tc>
      </w:tr>
      <w:tr w:rsidR="0060684F" w:rsidRPr="0060684F" w14:paraId="13450DB5" w14:textId="77777777" w:rsidTr="00092210">
        <w:tc>
          <w:tcPr>
            <w:tcW w:w="4196" w:type="dxa"/>
            <w:shd w:val="clear" w:color="auto" w:fill="auto"/>
          </w:tcPr>
          <w:p w14:paraId="02FE9BE8" w14:textId="77777777" w:rsidR="0060684F" w:rsidRPr="0060684F" w:rsidRDefault="0060684F" w:rsidP="00092210">
            <w:pPr>
              <w:pStyle w:val="TAB4-TableRows"/>
              <w:rPr>
                <w:color w:val="auto"/>
              </w:rPr>
            </w:pPr>
            <w:r w:rsidRPr="0060684F">
              <w:rPr>
                <w:color w:val="auto"/>
              </w:rPr>
              <w:t>Final pH (Use K</w:t>
            </w:r>
            <w:r w:rsidRPr="0060684F">
              <w:rPr>
                <w:color w:val="auto"/>
                <w:vertAlign w:val="subscript"/>
              </w:rPr>
              <w:t>2</w:t>
            </w:r>
            <w:r w:rsidRPr="0060684F">
              <w:rPr>
                <w:color w:val="auto"/>
              </w:rPr>
              <w:t>HPO</w:t>
            </w:r>
            <w:r w:rsidRPr="0060684F">
              <w:rPr>
                <w:color w:val="auto"/>
                <w:vertAlign w:val="subscript"/>
              </w:rPr>
              <w:t>4</w:t>
            </w:r>
            <w:r w:rsidRPr="0060684F">
              <w:rPr>
                <w:color w:val="auto"/>
              </w:rPr>
              <w:t xml:space="preserve"> or KH</w:t>
            </w:r>
            <w:r w:rsidRPr="0060684F">
              <w:rPr>
                <w:color w:val="auto"/>
                <w:vertAlign w:val="subscript"/>
              </w:rPr>
              <w:t>2</w:t>
            </w:r>
            <w:r w:rsidRPr="0060684F">
              <w:rPr>
                <w:color w:val="auto"/>
              </w:rPr>
              <w:t>PO</w:t>
            </w:r>
            <w:r w:rsidRPr="0060684F">
              <w:rPr>
                <w:color w:val="auto"/>
                <w:vertAlign w:val="subscript"/>
              </w:rPr>
              <w:t>4</w:t>
            </w:r>
            <w:r w:rsidRPr="0060684F">
              <w:rPr>
                <w:color w:val="auto"/>
              </w:rPr>
              <w:t>)</w:t>
            </w:r>
          </w:p>
        </w:tc>
        <w:tc>
          <w:tcPr>
            <w:tcW w:w="1700" w:type="dxa"/>
            <w:shd w:val="clear" w:color="auto" w:fill="auto"/>
          </w:tcPr>
          <w:p w14:paraId="7CAFD597" w14:textId="77777777" w:rsidR="0060684F" w:rsidRPr="0060684F" w:rsidRDefault="0060684F" w:rsidP="00092210">
            <w:pPr>
              <w:pStyle w:val="TAB4-TableRows"/>
              <w:rPr>
                <w:color w:val="auto"/>
              </w:rPr>
            </w:pPr>
            <w:r w:rsidRPr="0060684F">
              <w:rPr>
                <w:color w:val="auto"/>
              </w:rPr>
              <w:t>7.2</w:t>
            </w:r>
          </w:p>
        </w:tc>
        <w:tc>
          <w:tcPr>
            <w:tcW w:w="2035" w:type="dxa"/>
            <w:shd w:val="clear" w:color="auto" w:fill="auto"/>
          </w:tcPr>
          <w:p w14:paraId="00A1F88C" w14:textId="77777777" w:rsidR="0060684F" w:rsidRPr="0060684F" w:rsidRDefault="0060684F" w:rsidP="00092210">
            <w:pPr>
              <w:pStyle w:val="TAB4-TableRows"/>
              <w:rPr>
                <w:color w:val="auto"/>
              </w:rPr>
            </w:pPr>
            <w:r w:rsidRPr="0060684F">
              <w:rPr>
                <w:color w:val="auto"/>
              </w:rPr>
              <w:t>7.2</w:t>
            </w:r>
          </w:p>
        </w:tc>
        <w:tc>
          <w:tcPr>
            <w:tcW w:w="1700" w:type="dxa"/>
            <w:shd w:val="clear" w:color="auto" w:fill="auto"/>
          </w:tcPr>
          <w:p w14:paraId="60C8D29F" w14:textId="77777777" w:rsidR="0060684F" w:rsidRPr="0060684F" w:rsidRDefault="0060684F" w:rsidP="00092210">
            <w:pPr>
              <w:pStyle w:val="TAB4-TableRows"/>
              <w:rPr>
                <w:color w:val="auto"/>
              </w:rPr>
            </w:pPr>
            <w:r w:rsidRPr="0060684F">
              <w:rPr>
                <w:color w:val="auto"/>
              </w:rPr>
              <w:t>7.2</w:t>
            </w:r>
          </w:p>
        </w:tc>
      </w:tr>
      <w:tr w:rsidR="0060684F" w:rsidRPr="0060684F" w14:paraId="22AE176F" w14:textId="77777777" w:rsidTr="00092210">
        <w:tc>
          <w:tcPr>
            <w:tcW w:w="4196" w:type="dxa"/>
            <w:shd w:val="clear" w:color="auto" w:fill="auto"/>
          </w:tcPr>
          <w:p w14:paraId="5B2BA5EE" w14:textId="77777777" w:rsidR="0060684F" w:rsidRPr="0060684F" w:rsidRDefault="0060684F" w:rsidP="00092210">
            <w:pPr>
              <w:pStyle w:val="TAB4-TableRows"/>
              <w:rPr>
                <w:color w:val="auto"/>
              </w:rPr>
            </w:pPr>
            <w:r w:rsidRPr="0060684F">
              <w:rPr>
                <w:color w:val="auto"/>
              </w:rPr>
              <w:t>Positive Reaction</w:t>
            </w:r>
          </w:p>
        </w:tc>
        <w:tc>
          <w:tcPr>
            <w:tcW w:w="1700" w:type="dxa"/>
            <w:shd w:val="clear" w:color="auto" w:fill="auto"/>
          </w:tcPr>
          <w:p w14:paraId="348978BF" w14:textId="77777777" w:rsidR="0060684F" w:rsidRPr="0060684F" w:rsidRDefault="0060684F" w:rsidP="00092210">
            <w:pPr>
              <w:pStyle w:val="TAB4-TableRows"/>
              <w:rPr>
                <w:color w:val="auto"/>
              </w:rPr>
            </w:pPr>
            <w:r w:rsidRPr="0060684F">
              <w:rPr>
                <w:color w:val="auto"/>
              </w:rPr>
              <w:t>Turbidity</w:t>
            </w:r>
          </w:p>
        </w:tc>
        <w:tc>
          <w:tcPr>
            <w:tcW w:w="2035" w:type="dxa"/>
            <w:shd w:val="clear" w:color="auto" w:fill="auto"/>
          </w:tcPr>
          <w:p w14:paraId="18EA16B3" w14:textId="77777777" w:rsidR="0060684F" w:rsidRPr="0060684F" w:rsidRDefault="0060684F" w:rsidP="00092210">
            <w:pPr>
              <w:pStyle w:val="TAB4-TableRows"/>
              <w:rPr>
                <w:color w:val="auto"/>
              </w:rPr>
            </w:pPr>
            <w:r w:rsidRPr="0060684F">
              <w:rPr>
                <w:color w:val="auto"/>
              </w:rPr>
              <w:t>Turbidity</w:t>
            </w:r>
          </w:p>
        </w:tc>
        <w:tc>
          <w:tcPr>
            <w:tcW w:w="1700" w:type="dxa"/>
            <w:shd w:val="clear" w:color="auto" w:fill="auto"/>
          </w:tcPr>
          <w:p w14:paraId="6775864D" w14:textId="77777777" w:rsidR="0060684F" w:rsidRPr="0060684F" w:rsidRDefault="0060684F" w:rsidP="00092210">
            <w:pPr>
              <w:pStyle w:val="TAB4-TableRows"/>
              <w:rPr>
                <w:color w:val="auto"/>
              </w:rPr>
            </w:pPr>
            <w:r w:rsidRPr="0060684F">
              <w:rPr>
                <w:color w:val="auto"/>
              </w:rPr>
              <w:t>Turbidity</w:t>
            </w:r>
          </w:p>
        </w:tc>
      </w:tr>
    </w:tbl>
    <w:p w14:paraId="0BC5C08A" w14:textId="77777777" w:rsidR="0060684F" w:rsidRPr="0060684F" w:rsidRDefault="0060684F" w:rsidP="0060684F">
      <w:pPr>
        <w:pStyle w:val="FOO1-Footnote"/>
        <w:rPr>
          <w:color w:val="auto"/>
        </w:rPr>
      </w:pPr>
      <w:r w:rsidRPr="0060684F">
        <w:rPr>
          <w:color w:val="auto"/>
          <w:vertAlign w:val="superscript"/>
        </w:rPr>
        <w:t>(A)</w:t>
      </w:r>
      <w:r w:rsidRPr="0060684F">
        <w:rPr>
          <w:color w:val="auto"/>
        </w:rPr>
        <w:t>Broth should be placed in vials and autoclaved for 15 minutes at 121 °C (250 °F).  ( ) is optional with ascorbic acid being used to ensure anaerobic broth media.</w:t>
      </w:r>
    </w:p>
    <w:p w14:paraId="3C781EFD" w14:textId="77777777" w:rsidR="0060684F" w:rsidRPr="0060684F" w:rsidRDefault="0060684F" w:rsidP="0060684F">
      <w:pPr>
        <w:pStyle w:val="FOO1-Footnote"/>
        <w:rPr>
          <w:color w:val="auto"/>
        </w:rPr>
      </w:pPr>
    </w:p>
    <w:p w14:paraId="674993DE" w14:textId="77777777" w:rsidR="0060684F" w:rsidRPr="0060684F" w:rsidRDefault="0060684F" w:rsidP="0060684F">
      <w:pPr>
        <w:pStyle w:val="TAB1-TableNumber"/>
        <w:rPr>
          <w:color w:val="auto"/>
        </w:rPr>
      </w:pPr>
      <w:r w:rsidRPr="0060684F">
        <w:rPr>
          <w:color w:val="auto"/>
        </w:rPr>
        <w:t>Table C3</w:t>
      </w:r>
    </w:p>
    <w:p w14:paraId="0CBAA230" w14:textId="77777777" w:rsidR="0060684F" w:rsidRPr="0060684F" w:rsidRDefault="0060684F" w:rsidP="0060684F">
      <w:pPr>
        <w:pStyle w:val="TAB2-TableDesc"/>
        <w:rPr>
          <w:color w:val="auto"/>
        </w:rPr>
      </w:pPr>
      <w:r w:rsidRPr="0060684F">
        <w:rPr>
          <w:color w:val="auto"/>
        </w:rPr>
        <w:t>Media for Various Types of Phenol Red Broth</w:t>
      </w:r>
    </w:p>
    <w:p w14:paraId="6EECCC8C" w14:textId="77777777" w:rsidR="0060684F" w:rsidRPr="0060684F" w:rsidRDefault="0060684F" w:rsidP="0060684F">
      <w:pPr>
        <w:pStyle w:val="body"/>
        <w:rPr>
          <w:rFonts w:ascii="Times New Roman" w:hAnsi="Times New Roman"/>
          <w:sz w:val="2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9"/>
        <w:gridCol w:w="1209"/>
        <w:gridCol w:w="1260"/>
        <w:gridCol w:w="1260"/>
        <w:gridCol w:w="1260"/>
        <w:gridCol w:w="1260"/>
        <w:gridCol w:w="1260"/>
      </w:tblGrid>
      <w:tr w:rsidR="0060684F" w:rsidRPr="0060684F" w14:paraId="2112CB13" w14:textId="77777777" w:rsidTr="00092210">
        <w:trPr>
          <w:trHeight w:hRule="exact" w:val="360"/>
        </w:trPr>
        <w:tc>
          <w:tcPr>
            <w:tcW w:w="1869" w:type="dxa"/>
            <w:shd w:val="clear" w:color="auto" w:fill="auto"/>
          </w:tcPr>
          <w:p w14:paraId="0D701125" w14:textId="77777777" w:rsidR="0060684F" w:rsidRPr="0060684F" w:rsidRDefault="0060684F" w:rsidP="00092210">
            <w:pPr>
              <w:pStyle w:val="TAB3-ColumnHeads"/>
              <w:rPr>
                <w:color w:val="auto"/>
              </w:rPr>
            </w:pPr>
          </w:p>
        </w:tc>
        <w:tc>
          <w:tcPr>
            <w:tcW w:w="7509" w:type="dxa"/>
            <w:gridSpan w:val="6"/>
            <w:shd w:val="clear" w:color="auto" w:fill="auto"/>
          </w:tcPr>
          <w:p w14:paraId="1F4E7CB4" w14:textId="77777777" w:rsidR="0060684F" w:rsidRPr="0060684F" w:rsidRDefault="0060684F" w:rsidP="00092210">
            <w:pPr>
              <w:pStyle w:val="TAB3-ColumnHeads"/>
              <w:rPr>
                <w:color w:val="auto"/>
              </w:rPr>
            </w:pPr>
            <w:r w:rsidRPr="0060684F">
              <w:rPr>
                <w:color w:val="auto"/>
              </w:rPr>
              <w:t>Phenol Red Broth</w:t>
            </w:r>
            <w:r w:rsidRPr="0060684F">
              <w:rPr>
                <w:color w:val="auto"/>
                <w:vertAlign w:val="superscript"/>
              </w:rPr>
              <w:t>(A)</w:t>
            </w:r>
          </w:p>
        </w:tc>
      </w:tr>
      <w:tr w:rsidR="0060684F" w:rsidRPr="0060684F" w14:paraId="4E2878EA" w14:textId="77777777" w:rsidTr="00092210">
        <w:tc>
          <w:tcPr>
            <w:tcW w:w="1869" w:type="dxa"/>
            <w:shd w:val="clear" w:color="auto" w:fill="auto"/>
          </w:tcPr>
          <w:p w14:paraId="69056EE4" w14:textId="77777777" w:rsidR="0060684F" w:rsidRPr="0060684F" w:rsidRDefault="0060684F" w:rsidP="00092210">
            <w:pPr>
              <w:pStyle w:val="TAB3-ColumnHeads"/>
              <w:rPr>
                <w:color w:val="auto"/>
              </w:rPr>
            </w:pPr>
            <w:r w:rsidRPr="0060684F">
              <w:rPr>
                <w:color w:val="auto"/>
              </w:rPr>
              <w:t>Ingredients</w:t>
            </w:r>
          </w:p>
        </w:tc>
        <w:tc>
          <w:tcPr>
            <w:tcW w:w="1209" w:type="dxa"/>
            <w:shd w:val="clear" w:color="auto" w:fill="auto"/>
          </w:tcPr>
          <w:p w14:paraId="107C1C9D" w14:textId="77777777" w:rsidR="0060684F" w:rsidRPr="0060684F" w:rsidRDefault="0060684F" w:rsidP="00092210">
            <w:pPr>
              <w:pStyle w:val="TAB3-ColumnHeads"/>
              <w:rPr>
                <w:color w:val="auto"/>
              </w:rPr>
            </w:pPr>
            <w:r w:rsidRPr="0060684F">
              <w:rPr>
                <w:color w:val="auto"/>
              </w:rPr>
              <w:t>Base</w:t>
            </w:r>
          </w:p>
        </w:tc>
        <w:tc>
          <w:tcPr>
            <w:tcW w:w="1260" w:type="dxa"/>
            <w:shd w:val="clear" w:color="auto" w:fill="auto"/>
          </w:tcPr>
          <w:p w14:paraId="04626936" w14:textId="77777777" w:rsidR="0060684F" w:rsidRPr="0060684F" w:rsidRDefault="0060684F" w:rsidP="00092210">
            <w:pPr>
              <w:pStyle w:val="TAB3-ColumnHeads"/>
              <w:rPr>
                <w:color w:val="auto"/>
              </w:rPr>
            </w:pPr>
            <w:r w:rsidRPr="0060684F">
              <w:rPr>
                <w:color w:val="auto"/>
              </w:rPr>
              <w:t>Dextrose</w:t>
            </w:r>
          </w:p>
        </w:tc>
        <w:tc>
          <w:tcPr>
            <w:tcW w:w="1260" w:type="dxa"/>
            <w:shd w:val="clear" w:color="auto" w:fill="auto"/>
          </w:tcPr>
          <w:p w14:paraId="4E6AFC9B" w14:textId="77777777" w:rsidR="0060684F" w:rsidRPr="0060684F" w:rsidRDefault="0060684F" w:rsidP="00092210">
            <w:pPr>
              <w:pStyle w:val="TAB3-ColumnHeads"/>
              <w:rPr>
                <w:color w:val="auto"/>
              </w:rPr>
            </w:pPr>
            <w:r w:rsidRPr="0060684F">
              <w:rPr>
                <w:color w:val="auto"/>
              </w:rPr>
              <w:t>Lactose</w:t>
            </w:r>
          </w:p>
        </w:tc>
        <w:tc>
          <w:tcPr>
            <w:tcW w:w="1260" w:type="dxa"/>
            <w:shd w:val="clear" w:color="auto" w:fill="auto"/>
          </w:tcPr>
          <w:p w14:paraId="7969A4CA" w14:textId="77777777" w:rsidR="0060684F" w:rsidRPr="0060684F" w:rsidRDefault="0060684F" w:rsidP="00092210">
            <w:pPr>
              <w:pStyle w:val="TAB3-ColumnHeads"/>
              <w:rPr>
                <w:color w:val="auto"/>
              </w:rPr>
            </w:pPr>
            <w:r w:rsidRPr="0060684F">
              <w:rPr>
                <w:color w:val="auto"/>
              </w:rPr>
              <w:t>Maltose</w:t>
            </w:r>
          </w:p>
        </w:tc>
        <w:tc>
          <w:tcPr>
            <w:tcW w:w="1260" w:type="dxa"/>
            <w:shd w:val="clear" w:color="auto" w:fill="auto"/>
          </w:tcPr>
          <w:p w14:paraId="64E3DB75" w14:textId="77777777" w:rsidR="0060684F" w:rsidRPr="0060684F" w:rsidRDefault="0060684F" w:rsidP="00092210">
            <w:pPr>
              <w:pStyle w:val="TAB3-ColumnHeads"/>
              <w:rPr>
                <w:color w:val="auto"/>
              </w:rPr>
            </w:pPr>
            <w:r w:rsidRPr="0060684F">
              <w:rPr>
                <w:color w:val="auto"/>
              </w:rPr>
              <w:t>Mannitol</w:t>
            </w:r>
          </w:p>
        </w:tc>
        <w:tc>
          <w:tcPr>
            <w:tcW w:w="1260" w:type="dxa"/>
            <w:shd w:val="clear" w:color="auto" w:fill="auto"/>
          </w:tcPr>
          <w:p w14:paraId="1466FDEF" w14:textId="77777777" w:rsidR="0060684F" w:rsidRPr="0060684F" w:rsidRDefault="0060684F" w:rsidP="00092210">
            <w:pPr>
              <w:pStyle w:val="TAB3-ColumnHeads"/>
              <w:rPr>
                <w:color w:val="auto"/>
              </w:rPr>
            </w:pPr>
            <w:r w:rsidRPr="0060684F">
              <w:rPr>
                <w:color w:val="auto"/>
              </w:rPr>
              <w:t>Saccharose</w:t>
            </w:r>
          </w:p>
        </w:tc>
      </w:tr>
      <w:tr w:rsidR="0060684F" w:rsidRPr="0060684F" w14:paraId="3796E2CC" w14:textId="77777777" w:rsidTr="00092210">
        <w:trPr>
          <w:trHeight w:val="274"/>
        </w:trPr>
        <w:tc>
          <w:tcPr>
            <w:tcW w:w="1869" w:type="dxa"/>
            <w:shd w:val="clear" w:color="auto" w:fill="auto"/>
          </w:tcPr>
          <w:p w14:paraId="01B3809A" w14:textId="77777777" w:rsidR="0060684F" w:rsidRPr="0060684F" w:rsidRDefault="0060684F" w:rsidP="00092210">
            <w:pPr>
              <w:pStyle w:val="TAB4-TableRows"/>
              <w:rPr>
                <w:color w:val="auto"/>
              </w:rPr>
            </w:pPr>
            <w:r w:rsidRPr="0060684F">
              <w:rPr>
                <w:color w:val="auto"/>
              </w:rPr>
              <w:t xml:space="preserve">Proteose Peptone </w:t>
            </w:r>
          </w:p>
        </w:tc>
        <w:tc>
          <w:tcPr>
            <w:tcW w:w="1209" w:type="dxa"/>
            <w:shd w:val="clear" w:color="auto" w:fill="auto"/>
          </w:tcPr>
          <w:p w14:paraId="5E595462" w14:textId="77777777" w:rsidR="0060684F" w:rsidRPr="0060684F" w:rsidRDefault="0060684F" w:rsidP="00092210">
            <w:pPr>
              <w:pStyle w:val="TAB4-TableRows"/>
              <w:rPr>
                <w:color w:val="auto"/>
              </w:rPr>
            </w:pPr>
            <w:r w:rsidRPr="0060684F">
              <w:rPr>
                <w:color w:val="auto"/>
              </w:rPr>
              <w:t>10 g</w:t>
            </w:r>
          </w:p>
        </w:tc>
        <w:tc>
          <w:tcPr>
            <w:tcW w:w="1260" w:type="dxa"/>
            <w:shd w:val="clear" w:color="auto" w:fill="auto"/>
          </w:tcPr>
          <w:p w14:paraId="2407158A" w14:textId="77777777" w:rsidR="0060684F" w:rsidRPr="0060684F" w:rsidRDefault="0060684F" w:rsidP="00092210">
            <w:pPr>
              <w:pStyle w:val="TAB4-TableRows"/>
              <w:rPr>
                <w:color w:val="auto"/>
              </w:rPr>
            </w:pPr>
            <w:r w:rsidRPr="0060684F">
              <w:rPr>
                <w:color w:val="auto"/>
              </w:rPr>
              <w:t>10 g</w:t>
            </w:r>
          </w:p>
        </w:tc>
        <w:tc>
          <w:tcPr>
            <w:tcW w:w="1260" w:type="dxa"/>
            <w:shd w:val="clear" w:color="auto" w:fill="auto"/>
          </w:tcPr>
          <w:p w14:paraId="3ED202C2" w14:textId="77777777" w:rsidR="0060684F" w:rsidRPr="0060684F" w:rsidRDefault="0060684F" w:rsidP="00092210">
            <w:pPr>
              <w:pStyle w:val="TAB4-TableRows"/>
              <w:rPr>
                <w:color w:val="auto"/>
              </w:rPr>
            </w:pPr>
            <w:r w:rsidRPr="0060684F">
              <w:rPr>
                <w:color w:val="auto"/>
              </w:rPr>
              <w:t>10 g</w:t>
            </w:r>
          </w:p>
        </w:tc>
        <w:tc>
          <w:tcPr>
            <w:tcW w:w="1260" w:type="dxa"/>
            <w:shd w:val="clear" w:color="auto" w:fill="auto"/>
          </w:tcPr>
          <w:p w14:paraId="19C0AC16" w14:textId="77777777" w:rsidR="0060684F" w:rsidRPr="0060684F" w:rsidRDefault="0060684F" w:rsidP="00092210">
            <w:pPr>
              <w:pStyle w:val="TAB4-TableRows"/>
              <w:rPr>
                <w:color w:val="auto"/>
              </w:rPr>
            </w:pPr>
            <w:r w:rsidRPr="0060684F">
              <w:rPr>
                <w:color w:val="auto"/>
              </w:rPr>
              <w:t>10 g</w:t>
            </w:r>
          </w:p>
        </w:tc>
        <w:tc>
          <w:tcPr>
            <w:tcW w:w="1260" w:type="dxa"/>
            <w:shd w:val="clear" w:color="auto" w:fill="auto"/>
          </w:tcPr>
          <w:p w14:paraId="0F969925" w14:textId="77777777" w:rsidR="0060684F" w:rsidRPr="0060684F" w:rsidRDefault="0060684F" w:rsidP="00092210">
            <w:pPr>
              <w:pStyle w:val="TAB4-TableRows"/>
              <w:rPr>
                <w:color w:val="auto"/>
              </w:rPr>
            </w:pPr>
            <w:r w:rsidRPr="0060684F">
              <w:rPr>
                <w:color w:val="auto"/>
              </w:rPr>
              <w:t>10 g</w:t>
            </w:r>
          </w:p>
        </w:tc>
        <w:tc>
          <w:tcPr>
            <w:tcW w:w="1260" w:type="dxa"/>
            <w:shd w:val="clear" w:color="auto" w:fill="auto"/>
          </w:tcPr>
          <w:p w14:paraId="1F7DC90E" w14:textId="77777777" w:rsidR="0060684F" w:rsidRPr="0060684F" w:rsidRDefault="0060684F" w:rsidP="00092210">
            <w:pPr>
              <w:pStyle w:val="TAB4-TableRows"/>
              <w:rPr>
                <w:color w:val="auto"/>
              </w:rPr>
            </w:pPr>
            <w:r w:rsidRPr="0060684F">
              <w:rPr>
                <w:color w:val="auto"/>
              </w:rPr>
              <w:t>10 g</w:t>
            </w:r>
          </w:p>
        </w:tc>
      </w:tr>
      <w:tr w:rsidR="0060684F" w:rsidRPr="0060684F" w14:paraId="533C857D" w14:textId="77777777" w:rsidTr="00092210">
        <w:trPr>
          <w:trHeight w:val="274"/>
        </w:trPr>
        <w:tc>
          <w:tcPr>
            <w:tcW w:w="1869" w:type="dxa"/>
            <w:shd w:val="clear" w:color="auto" w:fill="auto"/>
          </w:tcPr>
          <w:p w14:paraId="3287753E" w14:textId="77777777" w:rsidR="0060684F" w:rsidRPr="0060684F" w:rsidRDefault="0060684F" w:rsidP="00092210">
            <w:pPr>
              <w:pStyle w:val="TAB4-TableRows"/>
              <w:rPr>
                <w:color w:val="auto"/>
              </w:rPr>
            </w:pPr>
            <w:r w:rsidRPr="0060684F">
              <w:rPr>
                <w:color w:val="auto"/>
              </w:rPr>
              <w:t>Beef Extract</w:t>
            </w:r>
          </w:p>
        </w:tc>
        <w:tc>
          <w:tcPr>
            <w:tcW w:w="1209" w:type="dxa"/>
            <w:shd w:val="clear" w:color="auto" w:fill="auto"/>
          </w:tcPr>
          <w:p w14:paraId="11A989CB" w14:textId="77777777" w:rsidR="0060684F" w:rsidRPr="0060684F" w:rsidRDefault="0060684F" w:rsidP="00092210">
            <w:pPr>
              <w:pStyle w:val="TAB4-TableRows"/>
              <w:rPr>
                <w:color w:val="auto"/>
              </w:rPr>
            </w:pPr>
            <w:r w:rsidRPr="0060684F">
              <w:rPr>
                <w:color w:val="auto"/>
              </w:rPr>
              <w:t>1 g</w:t>
            </w:r>
          </w:p>
        </w:tc>
        <w:tc>
          <w:tcPr>
            <w:tcW w:w="1260" w:type="dxa"/>
            <w:shd w:val="clear" w:color="auto" w:fill="auto"/>
          </w:tcPr>
          <w:p w14:paraId="3017E20D" w14:textId="77777777" w:rsidR="0060684F" w:rsidRPr="0060684F" w:rsidRDefault="0060684F" w:rsidP="00092210">
            <w:pPr>
              <w:pStyle w:val="TAB4-TableRows"/>
              <w:rPr>
                <w:color w:val="auto"/>
              </w:rPr>
            </w:pPr>
            <w:r w:rsidRPr="0060684F">
              <w:rPr>
                <w:color w:val="auto"/>
              </w:rPr>
              <w:t>1 g</w:t>
            </w:r>
          </w:p>
        </w:tc>
        <w:tc>
          <w:tcPr>
            <w:tcW w:w="1260" w:type="dxa"/>
            <w:shd w:val="clear" w:color="auto" w:fill="auto"/>
          </w:tcPr>
          <w:p w14:paraId="1F47D422" w14:textId="77777777" w:rsidR="0060684F" w:rsidRPr="0060684F" w:rsidRDefault="0060684F" w:rsidP="00092210">
            <w:pPr>
              <w:pStyle w:val="TAB4-TableRows"/>
              <w:rPr>
                <w:color w:val="auto"/>
              </w:rPr>
            </w:pPr>
            <w:r w:rsidRPr="0060684F">
              <w:rPr>
                <w:color w:val="auto"/>
              </w:rPr>
              <w:t>1 g</w:t>
            </w:r>
          </w:p>
        </w:tc>
        <w:tc>
          <w:tcPr>
            <w:tcW w:w="1260" w:type="dxa"/>
            <w:shd w:val="clear" w:color="auto" w:fill="auto"/>
          </w:tcPr>
          <w:p w14:paraId="21A1D3CD" w14:textId="77777777" w:rsidR="0060684F" w:rsidRPr="0060684F" w:rsidRDefault="0060684F" w:rsidP="00092210">
            <w:pPr>
              <w:pStyle w:val="TAB4-TableRows"/>
              <w:rPr>
                <w:color w:val="auto"/>
              </w:rPr>
            </w:pPr>
            <w:r w:rsidRPr="0060684F">
              <w:rPr>
                <w:color w:val="auto"/>
              </w:rPr>
              <w:t>1 g</w:t>
            </w:r>
          </w:p>
        </w:tc>
        <w:tc>
          <w:tcPr>
            <w:tcW w:w="1260" w:type="dxa"/>
            <w:shd w:val="clear" w:color="auto" w:fill="auto"/>
          </w:tcPr>
          <w:p w14:paraId="584722D5" w14:textId="77777777" w:rsidR="0060684F" w:rsidRPr="0060684F" w:rsidRDefault="0060684F" w:rsidP="00092210">
            <w:pPr>
              <w:pStyle w:val="TAB4-TableRows"/>
              <w:rPr>
                <w:color w:val="auto"/>
              </w:rPr>
            </w:pPr>
            <w:r w:rsidRPr="0060684F">
              <w:rPr>
                <w:color w:val="auto"/>
              </w:rPr>
              <w:t>1 g</w:t>
            </w:r>
          </w:p>
        </w:tc>
        <w:tc>
          <w:tcPr>
            <w:tcW w:w="1260" w:type="dxa"/>
            <w:shd w:val="clear" w:color="auto" w:fill="auto"/>
          </w:tcPr>
          <w:p w14:paraId="3C102A88" w14:textId="77777777" w:rsidR="0060684F" w:rsidRPr="0060684F" w:rsidRDefault="0060684F" w:rsidP="00092210">
            <w:pPr>
              <w:pStyle w:val="TAB4-TableRows"/>
              <w:rPr>
                <w:color w:val="auto"/>
              </w:rPr>
            </w:pPr>
            <w:r w:rsidRPr="0060684F">
              <w:rPr>
                <w:color w:val="auto"/>
              </w:rPr>
              <w:t>1 g</w:t>
            </w:r>
          </w:p>
        </w:tc>
      </w:tr>
      <w:tr w:rsidR="0060684F" w:rsidRPr="0060684F" w14:paraId="74946ECE" w14:textId="77777777" w:rsidTr="00092210">
        <w:trPr>
          <w:trHeight w:val="274"/>
        </w:trPr>
        <w:tc>
          <w:tcPr>
            <w:tcW w:w="1869" w:type="dxa"/>
            <w:shd w:val="clear" w:color="auto" w:fill="auto"/>
          </w:tcPr>
          <w:p w14:paraId="53D9DD55" w14:textId="77777777" w:rsidR="0060684F" w:rsidRPr="0060684F" w:rsidRDefault="0060684F" w:rsidP="00092210">
            <w:pPr>
              <w:pStyle w:val="TAB4-TableRows"/>
              <w:rPr>
                <w:color w:val="auto"/>
              </w:rPr>
            </w:pPr>
            <w:r w:rsidRPr="0060684F">
              <w:rPr>
                <w:color w:val="auto"/>
              </w:rPr>
              <w:t>Dextrose</w:t>
            </w:r>
          </w:p>
        </w:tc>
        <w:tc>
          <w:tcPr>
            <w:tcW w:w="1209" w:type="dxa"/>
            <w:shd w:val="clear" w:color="auto" w:fill="auto"/>
          </w:tcPr>
          <w:p w14:paraId="680CE64F"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51EC5C22" w14:textId="77777777" w:rsidR="0060684F" w:rsidRPr="0060684F" w:rsidRDefault="0060684F" w:rsidP="00092210">
            <w:pPr>
              <w:pStyle w:val="TAB4-TableRows"/>
              <w:rPr>
                <w:color w:val="auto"/>
              </w:rPr>
            </w:pPr>
            <w:r w:rsidRPr="0060684F">
              <w:rPr>
                <w:color w:val="auto"/>
              </w:rPr>
              <w:t>5 g</w:t>
            </w:r>
          </w:p>
        </w:tc>
        <w:tc>
          <w:tcPr>
            <w:tcW w:w="1260" w:type="dxa"/>
            <w:shd w:val="clear" w:color="auto" w:fill="auto"/>
          </w:tcPr>
          <w:p w14:paraId="739772B8"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1418EC0A"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1B240464"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4FC9321D" w14:textId="77777777" w:rsidR="0060684F" w:rsidRPr="0060684F" w:rsidRDefault="0060684F" w:rsidP="00092210">
            <w:pPr>
              <w:pStyle w:val="TAB4-TableRows"/>
              <w:rPr>
                <w:color w:val="auto"/>
              </w:rPr>
            </w:pPr>
            <w:r w:rsidRPr="0060684F">
              <w:rPr>
                <w:color w:val="auto"/>
              </w:rPr>
              <w:t>—</w:t>
            </w:r>
          </w:p>
        </w:tc>
      </w:tr>
      <w:tr w:rsidR="0060684F" w:rsidRPr="0060684F" w14:paraId="5C54F1F8" w14:textId="77777777" w:rsidTr="00092210">
        <w:trPr>
          <w:trHeight w:val="274"/>
        </w:trPr>
        <w:tc>
          <w:tcPr>
            <w:tcW w:w="1869" w:type="dxa"/>
            <w:shd w:val="clear" w:color="auto" w:fill="auto"/>
          </w:tcPr>
          <w:p w14:paraId="7D6BC0BB" w14:textId="77777777" w:rsidR="0060684F" w:rsidRPr="0060684F" w:rsidRDefault="0060684F" w:rsidP="00092210">
            <w:pPr>
              <w:pStyle w:val="TAB4-TableRows"/>
              <w:rPr>
                <w:color w:val="auto"/>
              </w:rPr>
            </w:pPr>
            <w:r w:rsidRPr="0060684F">
              <w:rPr>
                <w:color w:val="auto"/>
              </w:rPr>
              <w:t>Lactose</w:t>
            </w:r>
          </w:p>
        </w:tc>
        <w:tc>
          <w:tcPr>
            <w:tcW w:w="1209" w:type="dxa"/>
            <w:shd w:val="clear" w:color="auto" w:fill="auto"/>
          </w:tcPr>
          <w:p w14:paraId="29CDB55B"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53B31B6E"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19302DB8" w14:textId="77777777" w:rsidR="0060684F" w:rsidRPr="0060684F" w:rsidRDefault="0060684F" w:rsidP="00092210">
            <w:pPr>
              <w:pStyle w:val="TAB4-TableRows"/>
              <w:rPr>
                <w:color w:val="auto"/>
              </w:rPr>
            </w:pPr>
            <w:r w:rsidRPr="0060684F">
              <w:rPr>
                <w:color w:val="auto"/>
              </w:rPr>
              <w:t>5 g</w:t>
            </w:r>
          </w:p>
        </w:tc>
        <w:tc>
          <w:tcPr>
            <w:tcW w:w="1260" w:type="dxa"/>
            <w:shd w:val="clear" w:color="auto" w:fill="auto"/>
          </w:tcPr>
          <w:p w14:paraId="6856AEC1"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607B03D1"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6A4E63BB" w14:textId="77777777" w:rsidR="0060684F" w:rsidRPr="0060684F" w:rsidRDefault="0060684F" w:rsidP="00092210">
            <w:pPr>
              <w:pStyle w:val="TAB4-TableRows"/>
              <w:rPr>
                <w:color w:val="auto"/>
              </w:rPr>
            </w:pPr>
            <w:r w:rsidRPr="0060684F">
              <w:rPr>
                <w:color w:val="auto"/>
              </w:rPr>
              <w:t>—</w:t>
            </w:r>
          </w:p>
        </w:tc>
      </w:tr>
      <w:tr w:rsidR="0060684F" w:rsidRPr="0060684F" w14:paraId="4BCD96EE" w14:textId="77777777" w:rsidTr="00092210">
        <w:trPr>
          <w:trHeight w:val="274"/>
        </w:trPr>
        <w:tc>
          <w:tcPr>
            <w:tcW w:w="1869" w:type="dxa"/>
            <w:shd w:val="clear" w:color="auto" w:fill="auto"/>
          </w:tcPr>
          <w:p w14:paraId="41D3ACA8" w14:textId="77777777" w:rsidR="0060684F" w:rsidRPr="0060684F" w:rsidRDefault="0060684F" w:rsidP="00092210">
            <w:pPr>
              <w:pStyle w:val="TAB4-TableRows"/>
              <w:rPr>
                <w:color w:val="auto"/>
              </w:rPr>
            </w:pPr>
            <w:r w:rsidRPr="0060684F">
              <w:rPr>
                <w:color w:val="auto"/>
              </w:rPr>
              <w:t>Maltose</w:t>
            </w:r>
          </w:p>
        </w:tc>
        <w:tc>
          <w:tcPr>
            <w:tcW w:w="1209" w:type="dxa"/>
            <w:shd w:val="clear" w:color="auto" w:fill="auto"/>
          </w:tcPr>
          <w:p w14:paraId="709382A5"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6607D712"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55D2B35E"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0F37F139" w14:textId="77777777" w:rsidR="0060684F" w:rsidRPr="0060684F" w:rsidRDefault="0060684F" w:rsidP="00092210">
            <w:pPr>
              <w:pStyle w:val="TAB4-TableRows"/>
              <w:rPr>
                <w:color w:val="auto"/>
              </w:rPr>
            </w:pPr>
            <w:r w:rsidRPr="0060684F">
              <w:rPr>
                <w:color w:val="auto"/>
              </w:rPr>
              <w:t>5 g</w:t>
            </w:r>
          </w:p>
        </w:tc>
        <w:tc>
          <w:tcPr>
            <w:tcW w:w="1260" w:type="dxa"/>
            <w:shd w:val="clear" w:color="auto" w:fill="auto"/>
          </w:tcPr>
          <w:p w14:paraId="702DC38A"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26B368F0" w14:textId="77777777" w:rsidR="0060684F" w:rsidRPr="0060684F" w:rsidRDefault="0060684F" w:rsidP="00092210">
            <w:pPr>
              <w:pStyle w:val="TAB4-TableRows"/>
              <w:rPr>
                <w:color w:val="auto"/>
              </w:rPr>
            </w:pPr>
            <w:r w:rsidRPr="0060684F">
              <w:rPr>
                <w:color w:val="auto"/>
              </w:rPr>
              <w:t>—</w:t>
            </w:r>
          </w:p>
        </w:tc>
      </w:tr>
      <w:tr w:rsidR="0060684F" w:rsidRPr="0060684F" w14:paraId="75BBC77C" w14:textId="77777777" w:rsidTr="00092210">
        <w:trPr>
          <w:trHeight w:val="274"/>
        </w:trPr>
        <w:tc>
          <w:tcPr>
            <w:tcW w:w="1869" w:type="dxa"/>
            <w:shd w:val="clear" w:color="auto" w:fill="auto"/>
          </w:tcPr>
          <w:p w14:paraId="2923F6D6" w14:textId="77777777" w:rsidR="0060684F" w:rsidRPr="0060684F" w:rsidRDefault="0060684F" w:rsidP="00092210">
            <w:pPr>
              <w:pStyle w:val="TAB4-TableRows"/>
              <w:rPr>
                <w:color w:val="auto"/>
              </w:rPr>
            </w:pPr>
            <w:r w:rsidRPr="0060684F">
              <w:rPr>
                <w:color w:val="auto"/>
              </w:rPr>
              <w:t>Mannitol</w:t>
            </w:r>
          </w:p>
        </w:tc>
        <w:tc>
          <w:tcPr>
            <w:tcW w:w="1209" w:type="dxa"/>
            <w:shd w:val="clear" w:color="auto" w:fill="auto"/>
          </w:tcPr>
          <w:p w14:paraId="63C1496E"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092AEB10"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4E888015"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65A6731A"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3D9AA59B" w14:textId="77777777" w:rsidR="0060684F" w:rsidRPr="0060684F" w:rsidRDefault="0060684F" w:rsidP="00092210">
            <w:pPr>
              <w:pStyle w:val="TAB4-TableRows"/>
              <w:rPr>
                <w:color w:val="auto"/>
              </w:rPr>
            </w:pPr>
            <w:r w:rsidRPr="0060684F">
              <w:rPr>
                <w:color w:val="auto"/>
              </w:rPr>
              <w:t>5 g</w:t>
            </w:r>
          </w:p>
        </w:tc>
        <w:tc>
          <w:tcPr>
            <w:tcW w:w="1260" w:type="dxa"/>
            <w:shd w:val="clear" w:color="auto" w:fill="auto"/>
          </w:tcPr>
          <w:p w14:paraId="70CFFA21" w14:textId="77777777" w:rsidR="0060684F" w:rsidRPr="0060684F" w:rsidRDefault="0060684F" w:rsidP="00092210">
            <w:pPr>
              <w:pStyle w:val="TAB4-TableRows"/>
              <w:rPr>
                <w:color w:val="auto"/>
              </w:rPr>
            </w:pPr>
            <w:r w:rsidRPr="0060684F">
              <w:rPr>
                <w:color w:val="auto"/>
              </w:rPr>
              <w:t>—</w:t>
            </w:r>
          </w:p>
        </w:tc>
      </w:tr>
      <w:tr w:rsidR="0060684F" w:rsidRPr="0060684F" w14:paraId="00CF6B6D" w14:textId="77777777" w:rsidTr="00092210">
        <w:trPr>
          <w:trHeight w:val="274"/>
        </w:trPr>
        <w:tc>
          <w:tcPr>
            <w:tcW w:w="1869" w:type="dxa"/>
            <w:shd w:val="clear" w:color="auto" w:fill="auto"/>
          </w:tcPr>
          <w:p w14:paraId="3FE0D7DC" w14:textId="77777777" w:rsidR="0060684F" w:rsidRPr="0060684F" w:rsidRDefault="0060684F" w:rsidP="00092210">
            <w:pPr>
              <w:pStyle w:val="TAB4-TableRows"/>
              <w:rPr>
                <w:color w:val="auto"/>
              </w:rPr>
            </w:pPr>
            <w:r w:rsidRPr="0060684F">
              <w:rPr>
                <w:color w:val="auto"/>
              </w:rPr>
              <w:t>Saccharose</w:t>
            </w:r>
          </w:p>
        </w:tc>
        <w:tc>
          <w:tcPr>
            <w:tcW w:w="1209" w:type="dxa"/>
            <w:shd w:val="clear" w:color="auto" w:fill="auto"/>
          </w:tcPr>
          <w:p w14:paraId="2FC5D77C"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53E86B3D"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1666F009"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061339D4"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2A9E221B" w14:textId="77777777" w:rsidR="0060684F" w:rsidRPr="0060684F" w:rsidRDefault="0060684F" w:rsidP="00092210">
            <w:pPr>
              <w:pStyle w:val="TAB4-TableRows"/>
              <w:rPr>
                <w:color w:val="auto"/>
              </w:rPr>
            </w:pPr>
            <w:r w:rsidRPr="0060684F">
              <w:rPr>
                <w:color w:val="auto"/>
              </w:rPr>
              <w:t>—</w:t>
            </w:r>
          </w:p>
        </w:tc>
        <w:tc>
          <w:tcPr>
            <w:tcW w:w="1260" w:type="dxa"/>
            <w:shd w:val="clear" w:color="auto" w:fill="auto"/>
          </w:tcPr>
          <w:p w14:paraId="0F8F201B" w14:textId="77777777" w:rsidR="0060684F" w:rsidRPr="0060684F" w:rsidRDefault="0060684F" w:rsidP="00092210">
            <w:pPr>
              <w:pStyle w:val="TAB4-TableRows"/>
              <w:rPr>
                <w:color w:val="auto"/>
              </w:rPr>
            </w:pPr>
            <w:r w:rsidRPr="0060684F">
              <w:rPr>
                <w:color w:val="auto"/>
              </w:rPr>
              <w:t>5 g</w:t>
            </w:r>
          </w:p>
        </w:tc>
      </w:tr>
      <w:tr w:rsidR="0060684F" w:rsidRPr="0060684F" w14:paraId="3106670A" w14:textId="77777777" w:rsidTr="00092210">
        <w:trPr>
          <w:trHeight w:val="274"/>
        </w:trPr>
        <w:tc>
          <w:tcPr>
            <w:tcW w:w="1869" w:type="dxa"/>
            <w:shd w:val="clear" w:color="auto" w:fill="auto"/>
          </w:tcPr>
          <w:p w14:paraId="3058F03E" w14:textId="77777777" w:rsidR="0060684F" w:rsidRPr="0060684F" w:rsidRDefault="0060684F" w:rsidP="00092210">
            <w:pPr>
              <w:pStyle w:val="TAB4-TableRows"/>
              <w:rPr>
                <w:color w:val="auto"/>
              </w:rPr>
            </w:pPr>
            <w:r w:rsidRPr="0060684F">
              <w:rPr>
                <w:color w:val="auto"/>
              </w:rPr>
              <w:t>Sodium Chloride</w:t>
            </w:r>
          </w:p>
        </w:tc>
        <w:tc>
          <w:tcPr>
            <w:tcW w:w="1209" w:type="dxa"/>
            <w:shd w:val="clear" w:color="auto" w:fill="auto"/>
          </w:tcPr>
          <w:p w14:paraId="5F05447A" w14:textId="77777777" w:rsidR="0060684F" w:rsidRPr="0060684F" w:rsidRDefault="0060684F" w:rsidP="00092210">
            <w:pPr>
              <w:pStyle w:val="TAB4-TableRows"/>
              <w:rPr>
                <w:color w:val="auto"/>
              </w:rPr>
            </w:pPr>
            <w:r w:rsidRPr="0060684F">
              <w:rPr>
                <w:color w:val="auto"/>
              </w:rPr>
              <w:t>5 g</w:t>
            </w:r>
          </w:p>
        </w:tc>
        <w:tc>
          <w:tcPr>
            <w:tcW w:w="1260" w:type="dxa"/>
            <w:shd w:val="clear" w:color="auto" w:fill="auto"/>
          </w:tcPr>
          <w:p w14:paraId="6820EC60" w14:textId="77777777" w:rsidR="0060684F" w:rsidRPr="0060684F" w:rsidRDefault="0060684F" w:rsidP="00092210">
            <w:pPr>
              <w:pStyle w:val="TAB4-TableRows"/>
              <w:rPr>
                <w:color w:val="auto"/>
              </w:rPr>
            </w:pPr>
            <w:r w:rsidRPr="0060684F">
              <w:rPr>
                <w:color w:val="auto"/>
              </w:rPr>
              <w:t>5 g</w:t>
            </w:r>
          </w:p>
        </w:tc>
        <w:tc>
          <w:tcPr>
            <w:tcW w:w="1260" w:type="dxa"/>
            <w:shd w:val="clear" w:color="auto" w:fill="auto"/>
          </w:tcPr>
          <w:p w14:paraId="5218FE2F" w14:textId="77777777" w:rsidR="0060684F" w:rsidRPr="0060684F" w:rsidRDefault="0060684F" w:rsidP="00092210">
            <w:pPr>
              <w:pStyle w:val="TAB4-TableRows"/>
              <w:rPr>
                <w:color w:val="auto"/>
              </w:rPr>
            </w:pPr>
            <w:r w:rsidRPr="0060684F">
              <w:rPr>
                <w:color w:val="auto"/>
              </w:rPr>
              <w:t>5 g</w:t>
            </w:r>
          </w:p>
        </w:tc>
        <w:tc>
          <w:tcPr>
            <w:tcW w:w="1260" w:type="dxa"/>
            <w:shd w:val="clear" w:color="auto" w:fill="auto"/>
          </w:tcPr>
          <w:p w14:paraId="23DC2CB7" w14:textId="77777777" w:rsidR="0060684F" w:rsidRPr="0060684F" w:rsidRDefault="0060684F" w:rsidP="00092210">
            <w:pPr>
              <w:pStyle w:val="TAB4-TableRows"/>
              <w:rPr>
                <w:color w:val="auto"/>
              </w:rPr>
            </w:pPr>
            <w:r w:rsidRPr="0060684F">
              <w:rPr>
                <w:color w:val="auto"/>
              </w:rPr>
              <w:t>5 g</w:t>
            </w:r>
          </w:p>
        </w:tc>
        <w:tc>
          <w:tcPr>
            <w:tcW w:w="1260" w:type="dxa"/>
            <w:shd w:val="clear" w:color="auto" w:fill="auto"/>
          </w:tcPr>
          <w:p w14:paraId="50AC2193" w14:textId="77777777" w:rsidR="0060684F" w:rsidRPr="0060684F" w:rsidRDefault="0060684F" w:rsidP="00092210">
            <w:pPr>
              <w:pStyle w:val="TAB4-TableRows"/>
              <w:rPr>
                <w:color w:val="auto"/>
              </w:rPr>
            </w:pPr>
            <w:r w:rsidRPr="0060684F">
              <w:rPr>
                <w:color w:val="auto"/>
              </w:rPr>
              <w:t>5 g</w:t>
            </w:r>
          </w:p>
        </w:tc>
        <w:tc>
          <w:tcPr>
            <w:tcW w:w="1260" w:type="dxa"/>
            <w:shd w:val="clear" w:color="auto" w:fill="auto"/>
          </w:tcPr>
          <w:p w14:paraId="7690EDF9" w14:textId="77777777" w:rsidR="0060684F" w:rsidRPr="0060684F" w:rsidRDefault="0060684F" w:rsidP="00092210">
            <w:pPr>
              <w:pStyle w:val="TAB4-TableRows"/>
              <w:rPr>
                <w:color w:val="auto"/>
              </w:rPr>
            </w:pPr>
            <w:r w:rsidRPr="0060684F">
              <w:rPr>
                <w:color w:val="auto"/>
              </w:rPr>
              <w:t>5 g</w:t>
            </w:r>
          </w:p>
        </w:tc>
      </w:tr>
      <w:tr w:rsidR="0060684F" w:rsidRPr="0060684F" w14:paraId="0A4764CA" w14:textId="77777777" w:rsidTr="00092210">
        <w:trPr>
          <w:trHeight w:val="274"/>
        </w:trPr>
        <w:tc>
          <w:tcPr>
            <w:tcW w:w="1869" w:type="dxa"/>
            <w:shd w:val="clear" w:color="auto" w:fill="auto"/>
          </w:tcPr>
          <w:p w14:paraId="5DABAE97" w14:textId="77777777" w:rsidR="0060684F" w:rsidRPr="0060684F" w:rsidRDefault="0060684F" w:rsidP="00092210">
            <w:pPr>
              <w:pStyle w:val="TAB4-TableRows"/>
              <w:rPr>
                <w:color w:val="auto"/>
              </w:rPr>
            </w:pPr>
            <w:r w:rsidRPr="0060684F">
              <w:rPr>
                <w:color w:val="auto"/>
              </w:rPr>
              <w:t>Phenol Red</w:t>
            </w:r>
          </w:p>
        </w:tc>
        <w:tc>
          <w:tcPr>
            <w:tcW w:w="1209" w:type="dxa"/>
            <w:shd w:val="clear" w:color="auto" w:fill="auto"/>
          </w:tcPr>
          <w:p w14:paraId="1E55CD65" w14:textId="77777777" w:rsidR="0060684F" w:rsidRPr="0060684F" w:rsidRDefault="0060684F" w:rsidP="00092210">
            <w:pPr>
              <w:pStyle w:val="TAB4-TableRows"/>
              <w:rPr>
                <w:color w:val="auto"/>
              </w:rPr>
            </w:pPr>
            <w:r w:rsidRPr="0060684F">
              <w:rPr>
                <w:color w:val="auto"/>
              </w:rPr>
              <w:t>0.018 g</w:t>
            </w:r>
          </w:p>
        </w:tc>
        <w:tc>
          <w:tcPr>
            <w:tcW w:w="1260" w:type="dxa"/>
            <w:shd w:val="clear" w:color="auto" w:fill="auto"/>
          </w:tcPr>
          <w:p w14:paraId="5CB55CCD" w14:textId="77777777" w:rsidR="0060684F" w:rsidRPr="0060684F" w:rsidRDefault="0060684F" w:rsidP="00092210">
            <w:pPr>
              <w:pStyle w:val="TAB4-TableRows"/>
              <w:rPr>
                <w:color w:val="auto"/>
              </w:rPr>
            </w:pPr>
            <w:r w:rsidRPr="0060684F">
              <w:rPr>
                <w:color w:val="auto"/>
              </w:rPr>
              <w:t>0.018 g</w:t>
            </w:r>
          </w:p>
        </w:tc>
        <w:tc>
          <w:tcPr>
            <w:tcW w:w="1260" w:type="dxa"/>
            <w:shd w:val="clear" w:color="auto" w:fill="auto"/>
          </w:tcPr>
          <w:p w14:paraId="34B61EC2" w14:textId="77777777" w:rsidR="0060684F" w:rsidRPr="0060684F" w:rsidRDefault="0060684F" w:rsidP="00092210">
            <w:pPr>
              <w:pStyle w:val="TAB4-TableRows"/>
              <w:rPr>
                <w:color w:val="auto"/>
              </w:rPr>
            </w:pPr>
            <w:r w:rsidRPr="0060684F">
              <w:rPr>
                <w:color w:val="auto"/>
              </w:rPr>
              <w:t>0.018 g</w:t>
            </w:r>
          </w:p>
        </w:tc>
        <w:tc>
          <w:tcPr>
            <w:tcW w:w="1260" w:type="dxa"/>
            <w:shd w:val="clear" w:color="auto" w:fill="auto"/>
          </w:tcPr>
          <w:p w14:paraId="49C6BCBC" w14:textId="77777777" w:rsidR="0060684F" w:rsidRPr="0060684F" w:rsidRDefault="0060684F" w:rsidP="00092210">
            <w:pPr>
              <w:pStyle w:val="TAB4-TableRows"/>
              <w:rPr>
                <w:color w:val="auto"/>
              </w:rPr>
            </w:pPr>
            <w:r w:rsidRPr="0060684F">
              <w:rPr>
                <w:color w:val="auto"/>
              </w:rPr>
              <w:t>0.018 g</w:t>
            </w:r>
          </w:p>
        </w:tc>
        <w:tc>
          <w:tcPr>
            <w:tcW w:w="1260" w:type="dxa"/>
            <w:shd w:val="clear" w:color="auto" w:fill="auto"/>
          </w:tcPr>
          <w:p w14:paraId="68436457" w14:textId="77777777" w:rsidR="0060684F" w:rsidRPr="0060684F" w:rsidRDefault="0060684F" w:rsidP="00092210">
            <w:pPr>
              <w:pStyle w:val="TAB4-TableRows"/>
              <w:rPr>
                <w:color w:val="auto"/>
              </w:rPr>
            </w:pPr>
            <w:r w:rsidRPr="0060684F">
              <w:rPr>
                <w:color w:val="auto"/>
              </w:rPr>
              <w:t>0.018 g</w:t>
            </w:r>
          </w:p>
        </w:tc>
        <w:tc>
          <w:tcPr>
            <w:tcW w:w="1260" w:type="dxa"/>
            <w:shd w:val="clear" w:color="auto" w:fill="auto"/>
          </w:tcPr>
          <w:p w14:paraId="7C6D5AF5" w14:textId="77777777" w:rsidR="0060684F" w:rsidRPr="0060684F" w:rsidRDefault="0060684F" w:rsidP="00092210">
            <w:pPr>
              <w:pStyle w:val="TAB4-TableRows"/>
              <w:rPr>
                <w:color w:val="auto"/>
              </w:rPr>
            </w:pPr>
            <w:r w:rsidRPr="0060684F">
              <w:rPr>
                <w:color w:val="auto"/>
              </w:rPr>
              <w:t>0.018 g</w:t>
            </w:r>
          </w:p>
        </w:tc>
      </w:tr>
      <w:tr w:rsidR="0060684F" w:rsidRPr="0060684F" w14:paraId="05D28043" w14:textId="77777777" w:rsidTr="00092210">
        <w:trPr>
          <w:trHeight w:val="274"/>
        </w:trPr>
        <w:tc>
          <w:tcPr>
            <w:tcW w:w="1869" w:type="dxa"/>
            <w:shd w:val="clear" w:color="auto" w:fill="auto"/>
          </w:tcPr>
          <w:p w14:paraId="6FF24F8E" w14:textId="77777777" w:rsidR="0060684F" w:rsidRPr="0060684F" w:rsidRDefault="0060684F" w:rsidP="00092210">
            <w:pPr>
              <w:pStyle w:val="TAB4-TableRows"/>
              <w:rPr>
                <w:color w:val="auto"/>
              </w:rPr>
            </w:pPr>
            <w:r w:rsidRPr="0060684F">
              <w:rPr>
                <w:color w:val="auto"/>
              </w:rPr>
              <w:t>Positive Reaction</w:t>
            </w:r>
          </w:p>
        </w:tc>
        <w:tc>
          <w:tcPr>
            <w:tcW w:w="1209" w:type="dxa"/>
            <w:shd w:val="clear" w:color="auto" w:fill="auto"/>
          </w:tcPr>
          <w:p w14:paraId="3DE2E0F0" w14:textId="77777777" w:rsidR="0060684F" w:rsidRPr="0060684F" w:rsidRDefault="0060684F" w:rsidP="00092210">
            <w:pPr>
              <w:pStyle w:val="TAB4-TableRows"/>
              <w:rPr>
                <w:color w:val="auto"/>
              </w:rPr>
            </w:pPr>
            <w:r w:rsidRPr="0060684F">
              <w:rPr>
                <w:color w:val="auto"/>
              </w:rPr>
              <w:t>Yellow</w:t>
            </w:r>
          </w:p>
        </w:tc>
        <w:tc>
          <w:tcPr>
            <w:tcW w:w="1260" w:type="dxa"/>
            <w:shd w:val="clear" w:color="auto" w:fill="auto"/>
          </w:tcPr>
          <w:p w14:paraId="43DC35D2" w14:textId="77777777" w:rsidR="0060684F" w:rsidRPr="0060684F" w:rsidRDefault="0060684F" w:rsidP="00092210">
            <w:pPr>
              <w:pStyle w:val="TAB4-TableRows"/>
              <w:rPr>
                <w:color w:val="auto"/>
              </w:rPr>
            </w:pPr>
            <w:r w:rsidRPr="0060684F">
              <w:rPr>
                <w:color w:val="auto"/>
              </w:rPr>
              <w:t>Yellow</w:t>
            </w:r>
          </w:p>
        </w:tc>
        <w:tc>
          <w:tcPr>
            <w:tcW w:w="1260" w:type="dxa"/>
            <w:shd w:val="clear" w:color="auto" w:fill="auto"/>
          </w:tcPr>
          <w:p w14:paraId="7209A2EF" w14:textId="77777777" w:rsidR="0060684F" w:rsidRPr="0060684F" w:rsidRDefault="0060684F" w:rsidP="00092210">
            <w:pPr>
              <w:pStyle w:val="TAB4-TableRows"/>
              <w:rPr>
                <w:color w:val="auto"/>
              </w:rPr>
            </w:pPr>
            <w:r w:rsidRPr="0060684F">
              <w:rPr>
                <w:color w:val="auto"/>
              </w:rPr>
              <w:t>Yellow</w:t>
            </w:r>
          </w:p>
        </w:tc>
        <w:tc>
          <w:tcPr>
            <w:tcW w:w="1260" w:type="dxa"/>
            <w:shd w:val="clear" w:color="auto" w:fill="auto"/>
          </w:tcPr>
          <w:p w14:paraId="76BCAF5F" w14:textId="77777777" w:rsidR="0060684F" w:rsidRPr="0060684F" w:rsidRDefault="0060684F" w:rsidP="00092210">
            <w:pPr>
              <w:pStyle w:val="TAB4-TableRows"/>
              <w:rPr>
                <w:color w:val="auto"/>
              </w:rPr>
            </w:pPr>
            <w:r w:rsidRPr="0060684F">
              <w:rPr>
                <w:color w:val="auto"/>
              </w:rPr>
              <w:t>Yellow</w:t>
            </w:r>
          </w:p>
        </w:tc>
        <w:tc>
          <w:tcPr>
            <w:tcW w:w="1260" w:type="dxa"/>
            <w:shd w:val="clear" w:color="auto" w:fill="auto"/>
          </w:tcPr>
          <w:p w14:paraId="3FA0B5CA" w14:textId="77777777" w:rsidR="0060684F" w:rsidRPr="0060684F" w:rsidRDefault="0060684F" w:rsidP="00092210">
            <w:pPr>
              <w:pStyle w:val="TAB4-TableRows"/>
              <w:rPr>
                <w:color w:val="auto"/>
              </w:rPr>
            </w:pPr>
            <w:r w:rsidRPr="0060684F">
              <w:rPr>
                <w:color w:val="auto"/>
              </w:rPr>
              <w:t>Yellow</w:t>
            </w:r>
          </w:p>
        </w:tc>
        <w:tc>
          <w:tcPr>
            <w:tcW w:w="1260" w:type="dxa"/>
            <w:shd w:val="clear" w:color="auto" w:fill="auto"/>
          </w:tcPr>
          <w:p w14:paraId="136ADDFA" w14:textId="77777777" w:rsidR="0060684F" w:rsidRPr="0060684F" w:rsidRDefault="0060684F" w:rsidP="00092210">
            <w:pPr>
              <w:pStyle w:val="TAB4-TableRows"/>
              <w:rPr>
                <w:color w:val="auto"/>
              </w:rPr>
            </w:pPr>
            <w:r w:rsidRPr="0060684F">
              <w:rPr>
                <w:color w:val="auto"/>
              </w:rPr>
              <w:t>Yellow</w:t>
            </w:r>
          </w:p>
        </w:tc>
      </w:tr>
    </w:tbl>
    <w:p w14:paraId="778F45E8" w14:textId="77777777" w:rsidR="0060684F" w:rsidRPr="0060684F" w:rsidRDefault="0060684F" w:rsidP="0060684F">
      <w:pPr>
        <w:pStyle w:val="FOO1-Footnote"/>
        <w:rPr>
          <w:color w:val="auto"/>
        </w:rPr>
      </w:pPr>
      <w:r w:rsidRPr="0060684F">
        <w:rPr>
          <w:color w:val="auto"/>
          <w:vertAlign w:val="superscript"/>
        </w:rPr>
        <w:t>(A)</w:t>
      </w:r>
      <w:r w:rsidRPr="0060684F">
        <w:rPr>
          <w:color w:val="auto"/>
        </w:rPr>
        <w:t xml:space="preserve">The broth should be adjusted to pH 8.13 using 4N NaOH and be placed in vials and autoclaved for 15 minutes at 121 °C (250 °F).  After autoclaving, the final pH should be </w:t>
      </w:r>
      <w:r w:rsidRPr="0060684F">
        <w:rPr>
          <w:color w:val="auto"/>
          <w:szCs w:val="16"/>
        </w:rPr>
        <w:t xml:space="preserve">7.4 </w:t>
      </w:r>
      <w:r w:rsidRPr="0060684F">
        <w:rPr>
          <w:color w:val="auto"/>
          <w:szCs w:val="16"/>
        </w:rPr>
        <w:sym w:font="Symbol" w:char="F0B1"/>
      </w:r>
      <w:r w:rsidRPr="0060684F">
        <w:rPr>
          <w:color w:val="auto"/>
          <w:szCs w:val="16"/>
        </w:rPr>
        <w:t xml:space="preserve"> 0.2 at 25 °C (77 °F).</w:t>
      </w:r>
      <w:r w:rsidRPr="0060684F">
        <w:rPr>
          <w:color w:val="auto"/>
        </w:rPr>
        <w:t xml:space="preserve">  </w:t>
      </w:r>
    </w:p>
    <w:p w14:paraId="4E79BEA1" w14:textId="77777777" w:rsidR="0060684F" w:rsidRPr="0060684F" w:rsidRDefault="0060684F" w:rsidP="0060684F">
      <w:pPr>
        <w:pStyle w:val="sectionheading"/>
        <w:jc w:val="both"/>
        <w:rPr>
          <w:rFonts w:ascii="Times New Roman" w:hAnsi="Times New Roman"/>
        </w:rPr>
      </w:pPr>
    </w:p>
    <w:p w14:paraId="2F930F50" w14:textId="77777777" w:rsidR="0060684F" w:rsidRPr="0060684F" w:rsidRDefault="0060684F" w:rsidP="0060684F">
      <w:pPr>
        <w:pStyle w:val="sectionheading"/>
        <w:jc w:val="both"/>
        <w:rPr>
          <w:rFonts w:ascii="Times New Roman" w:hAnsi="Times New Roman"/>
        </w:rPr>
      </w:pPr>
    </w:p>
    <w:p w14:paraId="37BF4E53" w14:textId="77777777" w:rsidR="0060684F" w:rsidRPr="0060684F" w:rsidRDefault="0060684F" w:rsidP="0060684F">
      <w:pPr>
        <w:pStyle w:val="sectionheading"/>
        <w:jc w:val="both"/>
        <w:rPr>
          <w:rFonts w:ascii="Times New Roman" w:hAnsi="Times New Roman"/>
          <w:b w:val="0"/>
        </w:rPr>
      </w:pPr>
    </w:p>
    <w:p w14:paraId="412C8CF6" w14:textId="77777777" w:rsidR="0060684F" w:rsidRPr="0060684F" w:rsidRDefault="0060684F" w:rsidP="0060684F">
      <w:pPr>
        <w:pStyle w:val="TAB1-TableNumber"/>
        <w:rPr>
          <w:color w:val="auto"/>
        </w:rPr>
      </w:pPr>
      <w:r w:rsidRPr="0060684F">
        <w:rPr>
          <w:color w:val="auto"/>
        </w:rPr>
        <w:t>Table C4</w:t>
      </w:r>
    </w:p>
    <w:p w14:paraId="652885CB" w14:textId="77777777" w:rsidR="0060684F" w:rsidRPr="0060684F" w:rsidRDefault="0060684F" w:rsidP="0060684F">
      <w:pPr>
        <w:pStyle w:val="TAB2-TableDesc"/>
        <w:rPr>
          <w:color w:val="auto"/>
        </w:rPr>
      </w:pPr>
      <w:r w:rsidRPr="0060684F">
        <w:rPr>
          <w:color w:val="auto"/>
        </w:rPr>
        <w:t>Nitrogen Utilizing Bacteria Media</w:t>
      </w:r>
    </w:p>
    <w:p w14:paraId="5EA1A113" w14:textId="77777777" w:rsidR="0060684F" w:rsidRPr="0060684F" w:rsidRDefault="0060684F" w:rsidP="0060684F">
      <w:pPr>
        <w:pStyle w:val="sectionheading"/>
        <w:jc w:val="both"/>
        <w:rPr>
          <w:rFonts w:ascii="Times New Roman" w:hAnsi="Times New Roman"/>
          <w:b w:val="0"/>
        </w:rPr>
      </w:pPr>
    </w:p>
    <w:tbl>
      <w:tblPr>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4400"/>
      </w:tblGrid>
      <w:tr w:rsidR="0060684F" w:rsidRPr="0060684F" w14:paraId="605838FE" w14:textId="77777777" w:rsidTr="00092210">
        <w:tc>
          <w:tcPr>
            <w:tcW w:w="4508" w:type="dxa"/>
          </w:tcPr>
          <w:p w14:paraId="79AD380E" w14:textId="77777777" w:rsidR="0060684F" w:rsidRPr="0060684F" w:rsidRDefault="0060684F" w:rsidP="00092210">
            <w:pPr>
              <w:pStyle w:val="TAB3-ColumnHeads"/>
              <w:rPr>
                <w:color w:val="auto"/>
              </w:rPr>
            </w:pPr>
            <w:r w:rsidRPr="0060684F">
              <w:rPr>
                <w:color w:val="auto"/>
              </w:rPr>
              <w:t>Ingredients</w:t>
            </w:r>
          </w:p>
        </w:tc>
        <w:tc>
          <w:tcPr>
            <w:tcW w:w="4400" w:type="dxa"/>
          </w:tcPr>
          <w:p w14:paraId="054C6F58" w14:textId="77777777" w:rsidR="0060684F" w:rsidRPr="0060684F" w:rsidRDefault="0060684F" w:rsidP="00092210">
            <w:pPr>
              <w:pStyle w:val="TAB3-ColumnHeads"/>
              <w:rPr>
                <w:color w:val="auto"/>
              </w:rPr>
            </w:pPr>
            <w:r w:rsidRPr="0060684F">
              <w:rPr>
                <w:color w:val="auto"/>
              </w:rPr>
              <w:t>Denitrifying Medium (DNB)</w:t>
            </w:r>
          </w:p>
        </w:tc>
      </w:tr>
      <w:tr w:rsidR="0060684F" w:rsidRPr="0060684F" w14:paraId="4A8802B8" w14:textId="77777777" w:rsidTr="00092210">
        <w:tc>
          <w:tcPr>
            <w:tcW w:w="4508" w:type="dxa"/>
          </w:tcPr>
          <w:p w14:paraId="338F40B1" w14:textId="77777777" w:rsidR="0060684F" w:rsidRPr="0060684F" w:rsidRDefault="0060684F" w:rsidP="00092210">
            <w:pPr>
              <w:pStyle w:val="TAB4-TableRows"/>
              <w:rPr>
                <w:color w:val="auto"/>
              </w:rPr>
            </w:pPr>
            <w:r w:rsidRPr="0060684F">
              <w:rPr>
                <w:color w:val="auto"/>
              </w:rPr>
              <w:t>Asparagine</w:t>
            </w:r>
          </w:p>
        </w:tc>
        <w:tc>
          <w:tcPr>
            <w:tcW w:w="4400" w:type="dxa"/>
          </w:tcPr>
          <w:p w14:paraId="19B186AB" w14:textId="77777777" w:rsidR="0060684F" w:rsidRPr="0060684F" w:rsidRDefault="0060684F" w:rsidP="00092210">
            <w:pPr>
              <w:pStyle w:val="TAB4-TableRows"/>
              <w:rPr>
                <w:color w:val="auto"/>
              </w:rPr>
            </w:pPr>
            <w:r w:rsidRPr="0060684F">
              <w:rPr>
                <w:color w:val="auto"/>
              </w:rPr>
              <w:t>1.0 g</w:t>
            </w:r>
          </w:p>
        </w:tc>
      </w:tr>
      <w:tr w:rsidR="0060684F" w:rsidRPr="0060684F" w14:paraId="3AA87EA1" w14:textId="77777777" w:rsidTr="00092210">
        <w:tc>
          <w:tcPr>
            <w:tcW w:w="4508" w:type="dxa"/>
          </w:tcPr>
          <w:p w14:paraId="5EDD3A50" w14:textId="77777777" w:rsidR="0060684F" w:rsidRPr="0060684F" w:rsidRDefault="0060684F" w:rsidP="00092210">
            <w:pPr>
              <w:pStyle w:val="TAB4-TableRows"/>
              <w:rPr>
                <w:color w:val="auto"/>
              </w:rPr>
            </w:pPr>
            <w:r w:rsidRPr="0060684F">
              <w:rPr>
                <w:color w:val="auto"/>
              </w:rPr>
              <w:t>Sodium Citrate</w:t>
            </w:r>
          </w:p>
        </w:tc>
        <w:tc>
          <w:tcPr>
            <w:tcW w:w="4400" w:type="dxa"/>
          </w:tcPr>
          <w:p w14:paraId="6812F75C" w14:textId="77777777" w:rsidR="0060684F" w:rsidRPr="0060684F" w:rsidRDefault="0060684F" w:rsidP="00092210">
            <w:pPr>
              <w:pStyle w:val="TAB4-TableRows"/>
              <w:rPr>
                <w:color w:val="auto"/>
              </w:rPr>
            </w:pPr>
            <w:r w:rsidRPr="0060684F">
              <w:rPr>
                <w:color w:val="auto"/>
              </w:rPr>
              <w:t>5.0 g</w:t>
            </w:r>
          </w:p>
        </w:tc>
      </w:tr>
      <w:tr w:rsidR="0060684F" w:rsidRPr="0060684F" w14:paraId="6B1BC294" w14:textId="77777777" w:rsidTr="00092210">
        <w:tc>
          <w:tcPr>
            <w:tcW w:w="4508" w:type="dxa"/>
          </w:tcPr>
          <w:p w14:paraId="6D0ECA24" w14:textId="77777777" w:rsidR="0060684F" w:rsidRPr="0060684F" w:rsidRDefault="0060684F" w:rsidP="00092210">
            <w:pPr>
              <w:pStyle w:val="TAB4-TableRows"/>
              <w:rPr>
                <w:color w:val="auto"/>
              </w:rPr>
            </w:pPr>
            <w:r w:rsidRPr="0060684F">
              <w:rPr>
                <w:color w:val="auto"/>
              </w:rPr>
              <w:t>Potassium Nitrate</w:t>
            </w:r>
          </w:p>
        </w:tc>
        <w:tc>
          <w:tcPr>
            <w:tcW w:w="4400" w:type="dxa"/>
          </w:tcPr>
          <w:p w14:paraId="6B6DB73E" w14:textId="77777777" w:rsidR="0060684F" w:rsidRPr="0060684F" w:rsidRDefault="0060684F" w:rsidP="00092210">
            <w:pPr>
              <w:pStyle w:val="TAB4-TableRows"/>
              <w:rPr>
                <w:color w:val="auto"/>
              </w:rPr>
            </w:pPr>
            <w:r w:rsidRPr="0060684F">
              <w:rPr>
                <w:color w:val="auto"/>
              </w:rPr>
              <w:t>2.0 g</w:t>
            </w:r>
          </w:p>
        </w:tc>
      </w:tr>
      <w:tr w:rsidR="0060684F" w:rsidRPr="0060684F" w14:paraId="3443897B" w14:textId="77777777" w:rsidTr="00092210">
        <w:tc>
          <w:tcPr>
            <w:tcW w:w="4508" w:type="dxa"/>
          </w:tcPr>
          <w:p w14:paraId="230487C0" w14:textId="77777777" w:rsidR="0060684F" w:rsidRPr="0060684F" w:rsidRDefault="0060684F" w:rsidP="00092210">
            <w:pPr>
              <w:pStyle w:val="TAB4-TableRows"/>
              <w:rPr>
                <w:color w:val="auto"/>
              </w:rPr>
            </w:pPr>
            <w:r w:rsidRPr="0060684F">
              <w:rPr>
                <w:color w:val="auto"/>
              </w:rPr>
              <w:t>Dipotassium Hydrogen Orthophosphate (K</w:t>
            </w:r>
            <w:r w:rsidRPr="0060684F">
              <w:rPr>
                <w:color w:val="auto"/>
                <w:vertAlign w:val="subscript"/>
              </w:rPr>
              <w:t>2</w:t>
            </w:r>
            <w:r w:rsidRPr="0060684F">
              <w:rPr>
                <w:color w:val="auto"/>
              </w:rPr>
              <w:t>HPO</w:t>
            </w:r>
            <w:r w:rsidRPr="0060684F">
              <w:rPr>
                <w:color w:val="auto"/>
                <w:vertAlign w:val="subscript"/>
              </w:rPr>
              <w:t>4</w:t>
            </w:r>
            <w:r w:rsidRPr="0060684F">
              <w:rPr>
                <w:color w:val="auto"/>
              </w:rPr>
              <w:t>)</w:t>
            </w:r>
          </w:p>
        </w:tc>
        <w:tc>
          <w:tcPr>
            <w:tcW w:w="4400" w:type="dxa"/>
          </w:tcPr>
          <w:p w14:paraId="7FD89E72" w14:textId="77777777" w:rsidR="0060684F" w:rsidRPr="0060684F" w:rsidRDefault="0060684F" w:rsidP="00092210">
            <w:pPr>
              <w:pStyle w:val="TAB4-TableRows"/>
              <w:rPr>
                <w:color w:val="auto"/>
              </w:rPr>
            </w:pPr>
            <w:r w:rsidRPr="0060684F">
              <w:rPr>
                <w:color w:val="auto"/>
              </w:rPr>
              <w:t>2.0 g</w:t>
            </w:r>
          </w:p>
        </w:tc>
      </w:tr>
      <w:tr w:rsidR="0060684F" w:rsidRPr="0060684F" w14:paraId="41720B33" w14:textId="77777777" w:rsidTr="00092210">
        <w:tc>
          <w:tcPr>
            <w:tcW w:w="4508" w:type="dxa"/>
          </w:tcPr>
          <w:p w14:paraId="1DFDF626" w14:textId="77777777" w:rsidR="0060684F" w:rsidRPr="0060684F" w:rsidRDefault="0060684F" w:rsidP="00092210">
            <w:pPr>
              <w:pStyle w:val="TAB4-TableRows"/>
              <w:rPr>
                <w:color w:val="auto"/>
              </w:rPr>
            </w:pPr>
            <w:r w:rsidRPr="0060684F">
              <w:rPr>
                <w:color w:val="auto"/>
              </w:rPr>
              <w:t>Magnesium Sulfate</w:t>
            </w:r>
          </w:p>
        </w:tc>
        <w:tc>
          <w:tcPr>
            <w:tcW w:w="4400" w:type="dxa"/>
          </w:tcPr>
          <w:p w14:paraId="32D8C7B4" w14:textId="77777777" w:rsidR="0060684F" w:rsidRPr="0060684F" w:rsidRDefault="0060684F" w:rsidP="00092210">
            <w:pPr>
              <w:pStyle w:val="TAB4-TableRows"/>
              <w:rPr>
                <w:color w:val="auto"/>
              </w:rPr>
            </w:pPr>
            <w:r w:rsidRPr="0060684F">
              <w:rPr>
                <w:color w:val="auto"/>
              </w:rPr>
              <w:t>2.0 g</w:t>
            </w:r>
          </w:p>
        </w:tc>
      </w:tr>
      <w:tr w:rsidR="0060684F" w:rsidRPr="0060684F" w14:paraId="2DEF5740" w14:textId="77777777" w:rsidTr="00092210">
        <w:tc>
          <w:tcPr>
            <w:tcW w:w="4508" w:type="dxa"/>
          </w:tcPr>
          <w:p w14:paraId="4F246FF4" w14:textId="77777777" w:rsidR="0060684F" w:rsidRPr="0060684F" w:rsidRDefault="0060684F" w:rsidP="00092210">
            <w:pPr>
              <w:pStyle w:val="TAB4-TableRows"/>
              <w:rPr>
                <w:color w:val="auto"/>
              </w:rPr>
            </w:pPr>
            <w:r w:rsidRPr="0060684F">
              <w:rPr>
                <w:color w:val="auto"/>
              </w:rPr>
              <w:t>Calcium Chloride</w:t>
            </w:r>
          </w:p>
        </w:tc>
        <w:tc>
          <w:tcPr>
            <w:tcW w:w="4400" w:type="dxa"/>
          </w:tcPr>
          <w:p w14:paraId="43E7C7F8" w14:textId="77777777" w:rsidR="0060684F" w:rsidRPr="0060684F" w:rsidRDefault="0060684F" w:rsidP="00092210">
            <w:pPr>
              <w:pStyle w:val="TAB4-TableRows"/>
              <w:rPr>
                <w:color w:val="auto"/>
              </w:rPr>
            </w:pPr>
            <w:r w:rsidRPr="0060684F">
              <w:rPr>
                <w:color w:val="auto"/>
              </w:rPr>
              <w:t>0.01 g</w:t>
            </w:r>
          </w:p>
        </w:tc>
      </w:tr>
      <w:tr w:rsidR="0060684F" w:rsidRPr="0060684F" w14:paraId="629844C6" w14:textId="77777777" w:rsidTr="00092210">
        <w:tc>
          <w:tcPr>
            <w:tcW w:w="4508" w:type="dxa"/>
          </w:tcPr>
          <w:p w14:paraId="51F30A24" w14:textId="77777777" w:rsidR="0060684F" w:rsidRPr="0060684F" w:rsidRDefault="0060684F" w:rsidP="00092210">
            <w:pPr>
              <w:pStyle w:val="TAB4-TableRows"/>
              <w:rPr>
                <w:color w:val="auto"/>
              </w:rPr>
            </w:pPr>
            <w:r w:rsidRPr="0060684F">
              <w:rPr>
                <w:color w:val="auto"/>
              </w:rPr>
              <w:t>FeCl</w:t>
            </w:r>
            <w:r w:rsidRPr="0060684F">
              <w:rPr>
                <w:color w:val="auto"/>
                <w:vertAlign w:val="subscript"/>
              </w:rPr>
              <w:t>3</w:t>
            </w:r>
          </w:p>
        </w:tc>
        <w:tc>
          <w:tcPr>
            <w:tcW w:w="4400" w:type="dxa"/>
          </w:tcPr>
          <w:p w14:paraId="73D8E363" w14:textId="77777777" w:rsidR="0060684F" w:rsidRPr="0060684F" w:rsidRDefault="0060684F" w:rsidP="00092210">
            <w:pPr>
              <w:pStyle w:val="TAB4-TableRows"/>
              <w:rPr>
                <w:color w:val="auto"/>
              </w:rPr>
            </w:pPr>
            <w:r w:rsidRPr="0060684F">
              <w:rPr>
                <w:color w:val="auto"/>
              </w:rPr>
              <w:t>0.01 g</w:t>
            </w:r>
          </w:p>
        </w:tc>
      </w:tr>
      <w:tr w:rsidR="0060684F" w:rsidRPr="0060684F" w14:paraId="5AC4A89F" w14:textId="77777777" w:rsidTr="00092210">
        <w:tc>
          <w:tcPr>
            <w:tcW w:w="4508" w:type="dxa"/>
          </w:tcPr>
          <w:p w14:paraId="06934ADB" w14:textId="77777777" w:rsidR="0060684F" w:rsidRPr="0060684F" w:rsidRDefault="0060684F" w:rsidP="00092210">
            <w:pPr>
              <w:pStyle w:val="TAB4-TableRows"/>
              <w:rPr>
                <w:color w:val="auto"/>
              </w:rPr>
            </w:pPr>
            <w:r w:rsidRPr="0060684F">
              <w:rPr>
                <w:color w:val="auto"/>
              </w:rPr>
              <w:t>Deionized Water</w:t>
            </w:r>
          </w:p>
        </w:tc>
        <w:tc>
          <w:tcPr>
            <w:tcW w:w="4400" w:type="dxa"/>
          </w:tcPr>
          <w:p w14:paraId="5BAB6EC0" w14:textId="77777777" w:rsidR="0060684F" w:rsidRPr="0060684F" w:rsidRDefault="0060684F" w:rsidP="00092210">
            <w:pPr>
              <w:pStyle w:val="TAB4-TableRows"/>
              <w:rPr>
                <w:color w:val="auto"/>
              </w:rPr>
            </w:pPr>
            <w:r w:rsidRPr="0060684F">
              <w:rPr>
                <w:color w:val="auto"/>
              </w:rPr>
              <w:t>1,000 mL</w:t>
            </w:r>
          </w:p>
        </w:tc>
      </w:tr>
      <w:tr w:rsidR="0060684F" w:rsidRPr="0060684F" w14:paraId="560EB30D" w14:textId="77777777" w:rsidTr="00092210">
        <w:tc>
          <w:tcPr>
            <w:tcW w:w="4508" w:type="dxa"/>
          </w:tcPr>
          <w:p w14:paraId="4585B2AE" w14:textId="77777777" w:rsidR="0060684F" w:rsidRPr="0060684F" w:rsidRDefault="0060684F" w:rsidP="00092210">
            <w:pPr>
              <w:pStyle w:val="TAB3-ColumnHeads"/>
              <w:rPr>
                <w:color w:val="auto"/>
              </w:rPr>
            </w:pPr>
            <w:r w:rsidRPr="0060684F">
              <w:rPr>
                <w:color w:val="auto"/>
              </w:rPr>
              <w:t>Positive Reaction</w:t>
            </w:r>
          </w:p>
        </w:tc>
        <w:tc>
          <w:tcPr>
            <w:tcW w:w="4400" w:type="dxa"/>
          </w:tcPr>
          <w:p w14:paraId="35248BA9" w14:textId="77777777" w:rsidR="0060684F" w:rsidRPr="0060684F" w:rsidRDefault="0060684F" w:rsidP="00092210">
            <w:pPr>
              <w:pStyle w:val="TAB4-TableRows"/>
              <w:rPr>
                <w:color w:val="auto"/>
              </w:rPr>
            </w:pPr>
            <w:r w:rsidRPr="0060684F">
              <w:rPr>
                <w:color w:val="auto"/>
              </w:rPr>
              <w:t>No nitrate or nitrite residuals in solution</w:t>
            </w:r>
          </w:p>
        </w:tc>
      </w:tr>
    </w:tbl>
    <w:p w14:paraId="0CF7DFB4" w14:textId="77777777" w:rsidR="0060684F" w:rsidRPr="0060684F" w:rsidRDefault="0060684F" w:rsidP="0060684F">
      <w:pPr>
        <w:pStyle w:val="sectionheading"/>
        <w:jc w:val="both"/>
        <w:rPr>
          <w:rFonts w:ascii="Times New Roman" w:hAnsi="Times New Roman"/>
          <w:b w:val="0"/>
        </w:rPr>
      </w:pPr>
    </w:p>
    <w:p w14:paraId="1C4DB809" w14:textId="77777777" w:rsidR="0060684F" w:rsidRPr="0060684F" w:rsidRDefault="0060684F" w:rsidP="0060684F">
      <w:pPr>
        <w:pStyle w:val="TAB1-TableNumber"/>
        <w:rPr>
          <w:color w:val="auto"/>
        </w:rPr>
      </w:pPr>
      <w:r w:rsidRPr="0060684F">
        <w:rPr>
          <w:color w:val="auto"/>
        </w:rPr>
        <w:t>Table C5</w:t>
      </w:r>
    </w:p>
    <w:p w14:paraId="6C99FB39" w14:textId="77777777" w:rsidR="0060684F" w:rsidRPr="0060684F" w:rsidRDefault="0060684F" w:rsidP="0060684F">
      <w:pPr>
        <w:pStyle w:val="TAB2-TableDesc"/>
        <w:rPr>
          <w:color w:val="auto"/>
          <w:vertAlign w:val="superscript"/>
        </w:rPr>
      </w:pPr>
      <w:r w:rsidRPr="0060684F">
        <w:rPr>
          <w:color w:val="auto"/>
        </w:rPr>
        <w:t>Nitrogen Reducing Bacteria Media</w:t>
      </w:r>
      <w:r w:rsidRPr="0060684F">
        <w:rPr>
          <w:color w:val="auto"/>
          <w:vertAlign w:val="superscript"/>
        </w:rPr>
        <w:t>(A)</w:t>
      </w:r>
    </w:p>
    <w:p w14:paraId="6A479E42" w14:textId="77777777" w:rsidR="0060684F" w:rsidRPr="0060684F" w:rsidRDefault="0060684F" w:rsidP="0060684F">
      <w:pPr>
        <w:pStyle w:val="sectionheading"/>
        <w:jc w:val="both"/>
        <w:rPr>
          <w:rFonts w:ascii="Times New Roman" w:hAnsi="Times New Roman"/>
          <w:b w:val="0"/>
        </w:rPr>
      </w:pPr>
    </w:p>
    <w:tbl>
      <w:tblPr>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4400"/>
      </w:tblGrid>
      <w:tr w:rsidR="0060684F" w:rsidRPr="0060684F" w14:paraId="356A1E1D" w14:textId="77777777" w:rsidTr="00092210">
        <w:tc>
          <w:tcPr>
            <w:tcW w:w="4508" w:type="dxa"/>
          </w:tcPr>
          <w:p w14:paraId="588F4130" w14:textId="77777777" w:rsidR="0060684F" w:rsidRPr="0060684F" w:rsidRDefault="0060684F" w:rsidP="00092210">
            <w:pPr>
              <w:pStyle w:val="TAB3-ColumnHeads"/>
              <w:rPr>
                <w:color w:val="auto"/>
              </w:rPr>
            </w:pPr>
            <w:r w:rsidRPr="0060684F">
              <w:rPr>
                <w:color w:val="auto"/>
              </w:rPr>
              <w:t>Ingredients</w:t>
            </w:r>
          </w:p>
        </w:tc>
        <w:tc>
          <w:tcPr>
            <w:tcW w:w="4400" w:type="dxa"/>
          </w:tcPr>
          <w:p w14:paraId="0AC4A7E8" w14:textId="77777777" w:rsidR="0060684F" w:rsidRPr="0060684F" w:rsidRDefault="0060684F" w:rsidP="00092210">
            <w:pPr>
              <w:pStyle w:val="TAB3-ColumnHeads"/>
              <w:rPr>
                <w:color w:val="auto"/>
              </w:rPr>
            </w:pPr>
            <w:r w:rsidRPr="0060684F">
              <w:rPr>
                <w:color w:val="auto"/>
              </w:rPr>
              <w:t>NRB Medium</w:t>
            </w:r>
          </w:p>
        </w:tc>
      </w:tr>
      <w:tr w:rsidR="0060684F" w:rsidRPr="0060684F" w14:paraId="3DD20CD1" w14:textId="77777777" w:rsidTr="00092210">
        <w:tc>
          <w:tcPr>
            <w:tcW w:w="4508" w:type="dxa"/>
          </w:tcPr>
          <w:p w14:paraId="4312062B" w14:textId="77777777" w:rsidR="0060684F" w:rsidRPr="0060684F" w:rsidRDefault="0060684F" w:rsidP="00092210">
            <w:pPr>
              <w:pStyle w:val="TAB4-TableRows"/>
              <w:rPr>
                <w:color w:val="auto"/>
              </w:rPr>
            </w:pPr>
            <w:r w:rsidRPr="0060684F">
              <w:rPr>
                <w:color w:val="auto"/>
              </w:rPr>
              <w:t>Lab Lemco/Beef Extract</w:t>
            </w:r>
          </w:p>
        </w:tc>
        <w:tc>
          <w:tcPr>
            <w:tcW w:w="4400" w:type="dxa"/>
          </w:tcPr>
          <w:p w14:paraId="25836BFA" w14:textId="77777777" w:rsidR="0060684F" w:rsidRPr="0060684F" w:rsidRDefault="0060684F" w:rsidP="00092210">
            <w:pPr>
              <w:pStyle w:val="TAB4-TableRows"/>
              <w:rPr>
                <w:color w:val="auto"/>
              </w:rPr>
            </w:pPr>
            <w:r w:rsidRPr="0060684F">
              <w:rPr>
                <w:color w:val="auto"/>
              </w:rPr>
              <w:t>3.0 g</w:t>
            </w:r>
          </w:p>
        </w:tc>
      </w:tr>
      <w:tr w:rsidR="0060684F" w:rsidRPr="0060684F" w14:paraId="7731839D" w14:textId="77777777" w:rsidTr="00092210">
        <w:tc>
          <w:tcPr>
            <w:tcW w:w="4508" w:type="dxa"/>
          </w:tcPr>
          <w:p w14:paraId="3E429434" w14:textId="77777777" w:rsidR="0060684F" w:rsidRPr="0060684F" w:rsidRDefault="0060684F" w:rsidP="00092210">
            <w:pPr>
              <w:pStyle w:val="TAB4-TableRows"/>
              <w:rPr>
                <w:color w:val="auto"/>
              </w:rPr>
            </w:pPr>
            <w:r w:rsidRPr="0060684F">
              <w:rPr>
                <w:color w:val="auto"/>
              </w:rPr>
              <w:t>Peptone</w:t>
            </w:r>
          </w:p>
        </w:tc>
        <w:tc>
          <w:tcPr>
            <w:tcW w:w="4400" w:type="dxa"/>
          </w:tcPr>
          <w:p w14:paraId="1B3C6669" w14:textId="77777777" w:rsidR="0060684F" w:rsidRPr="0060684F" w:rsidRDefault="0060684F" w:rsidP="00092210">
            <w:pPr>
              <w:pStyle w:val="TAB4-TableRows"/>
              <w:rPr>
                <w:color w:val="auto"/>
              </w:rPr>
            </w:pPr>
            <w:r w:rsidRPr="0060684F">
              <w:rPr>
                <w:color w:val="auto"/>
              </w:rPr>
              <w:t>5.0 g</w:t>
            </w:r>
          </w:p>
        </w:tc>
      </w:tr>
      <w:tr w:rsidR="0060684F" w:rsidRPr="0060684F" w14:paraId="5A34B7AB" w14:textId="77777777" w:rsidTr="00092210">
        <w:tc>
          <w:tcPr>
            <w:tcW w:w="4508" w:type="dxa"/>
          </w:tcPr>
          <w:p w14:paraId="41930416" w14:textId="77777777" w:rsidR="0060684F" w:rsidRPr="0060684F" w:rsidRDefault="0060684F" w:rsidP="00092210">
            <w:pPr>
              <w:pStyle w:val="TAB4-TableRows"/>
              <w:rPr>
                <w:color w:val="auto"/>
              </w:rPr>
            </w:pPr>
            <w:r w:rsidRPr="0060684F">
              <w:rPr>
                <w:color w:val="auto"/>
              </w:rPr>
              <w:t>Potassium Nitrate</w:t>
            </w:r>
          </w:p>
        </w:tc>
        <w:tc>
          <w:tcPr>
            <w:tcW w:w="4400" w:type="dxa"/>
          </w:tcPr>
          <w:p w14:paraId="4010A91E" w14:textId="77777777" w:rsidR="0060684F" w:rsidRPr="0060684F" w:rsidRDefault="0060684F" w:rsidP="00092210">
            <w:pPr>
              <w:pStyle w:val="TAB4-TableRows"/>
              <w:rPr>
                <w:color w:val="auto"/>
              </w:rPr>
            </w:pPr>
            <w:r w:rsidRPr="0060684F">
              <w:rPr>
                <w:color w:val="auto"/>
              </w:rPr>
              <w:t>1.0 g</w:t>
            </w:r>
          </w:p>
        </w:tc>
      </w:tr>
      <w:tr w:rsidR="0060684F" w:rsidRPr="0060684F" w14:paraId="011237DF" w14:textId="77777777" w:rsidTr="00092210">
        <w:tc>
          <w:tcPr>
            <w:tcW w:w="4508" w:type="dxa"/>
          </w:tcPr>
          <w:p w14:paraId="3376F7CF" w14:textId="77777777" w:rsidR="0060684F" w:rsidRPr="0060684F" w:rsidRDefault="0060684F" w:rsidP="00092210">
            <w:pPr>
              <w:pStyle w:val="TAB4-TableRows"/>
              <w:rPr>
                <w:color w:val="auto"/>
              </w:rPr>
            </w:pPr>
            <w:r w:rsidRPr="0060684F">
              <w:rPr>
                <w:color w:val="auto"/>
              </w:rPr>
              <w:t xml:space="preserve">NaCl </w:t>
            </w:r>
          </w:p>
        </w:tc>
        <w:tc>
          <w:tcPr>
            <w:tcW w:w="4400" w:type="dxa"/>
          </w:tcPr>
          <w:p w14:paraId="760D8E1F" w14:textId="77777777" w:rsidR="0060684F" w:rsidRPr="0060684F" w:rsidRDefault="0060684F" w:rsidP="00092210">
            <w:pPr>
              <w:pStyle w:val="TAB4-TableRows"/>
              <w:rPr>
                <w:color w:val="auto"/>
              </w:rPr>
            </w:pPr>
            <w:r w:rsidRPr="0060684F">
              <w:rPr>
                <w:color w:val="auto"/>
              </w:rPr>
              <w:t>Adjust to desired TDS</w:t>
            </w:r>
          </w:p>
        </w:tc>
      </w:tr>
      <w:tr w:rsidR="0060684F" w:rsidRPr="0060684F" w14:paraId="0109C897" w14:textId="77777777" w:rsidTr="00092210">
        <w:tc>
          <w:tcPr>
            <w:tcW w:w="4508" w:type="dxa"/>
          </w:tcPr>
          <w:p w14:paraId="32F61C30" w14:textId="77777777" w:rsidR="0060684F" w:rsidRPr="0060684F" w:rsidRDefault="0060684F" w:rsidP="00092210">
            <w:pPr>
              <w:pStyle w:val="TAB4-TableRows"/>
              <w:rPr>
                <w:color w:val="auto"/>
              </w:rPr>
            </w:pPr>
            <w:r w:rsidRPr="0060684F">
              <w:rPr>
                <w:color w:val="auto"/>
              </w:rPr>
              <w:t>Deionized Water</w:t>
            </w:r>
          </w:p>
        </w:tc>
        <w:tc>
          <w:tcPr>
            <w:tcW w:w="4400" w:type="dxa"/>
          </w:tcPr>
          <w:p w14:paraId="26A41D6E" w14:textId="77777777" w:rsidR="0060684F" w:rsidRPr="0060684F" w:rsidRDefault="0060684F" w:rsidP="00092210">
            <w:pPr>
              <w:pStyle w:val="TAB4-TableRows"/>
              <w:rPr>
                <w:color w:val="auto"/>
              </w:rPr>
            </w:pPr>
            <w:r w:rsidRPr="0060684F">
              <w:rPr>
                <w:color w:val="auto"/>
              </w:rPr>
              <w:t>1,000 mL</w:t>
            </w:r>
          </w:p>
        </w:tc>
      </w:tr>
      <w:tr w:rsidR="0060684F" w:rsidRPr="0060684F" w14:paraId="3E82E4FC" w14:textId="77777777" w:rsidTr="00092210">
        <w:tc>
          <w:tcPr>
            <w:tcW w:w="4508" w:type="dxa"/>
          </w:tcPr>
          <w:p w14:paraId="6F60E67D" w14:textId="77777777" w:rsidR="0060684F" w:rsidRPr="0060684F" w:rsidRDefault="0060684F" w:rsidP="00092210">
            <w:pPr>
              <w:pStyle w:val="TAB3-ColumnHeads"/>
              <w:rPr>
                <w:color w:val="auto"/>
              </w:rPr>
            </w:pPr>
            <w:r w:rsidRPr="0060684F">
              <w:rPr>
                <w:color w:val="auto"/>
              </w:rPr>
              <w:t>Positive Reaction</w:t>
            </w:r>
          </w:p>
        </w:tc>
        <w:tc>
          <w:tcPr>
            <w:tcW w:w="4400" w:type="dxa"/>
          </w:tcPr>
          <w:p w14:paraId="7377303F" w14:textId="77777777" w:rsidR="0060684F" w:rsidRPr="0060684F" w:rsidRDefault="0060684F" w:rsidP="00092210">
            <w:pPr>
              <w:pStyle w:val="TAB4-TableRows"/>
              <w:rPr>
                <w:color w:val="auto"/>
              </w:rPr>
            </w:pPr>
            <w:r w:rsidRPr="0060684F">
              <w:rPr>
                <w:color w:val="auto"/>
              </w:rPr>
              <w:t>Reduction of nitrate to nitrite</w:t>
            </w:r>
          </w:p>
        </w:tc>
      </w:tr>
    </w:tbl>
    <w:p w14:paraId="3E977A61" w14:textId="77777777" w:rsidR="0060684F" w:rsidRPr="0060684F" w:rsidRDefault="0060684F" w:rsidP="0060684F">
      <w:pPr>
        <w:pStyle w:val="FOO1-Footnote"/>
        <w:rPr>
          <w:rStyle w:val="FOO1-FootnoteChar"/>
          <w:color w:val="auto"/>
        </w:rPr>
      </w:pPr>
      <w:r w:rsidRPr="0060684F">
        <w:rPr>
          <w:b/>
          <w:color w:val="auto"/>
          <w:vertAlign w:val="superscript"/>
        </w:rPr>
        <w:t>(A</w:t>
      </w:r>
      <w:r w:rsidRPr="0060684F">
        <w:rPr>
          <w:rStyle w:val="FOO1-FootnoteChar"/>
          <w:color w:val="auto"/>
          <w:vertAlign w:val="superscript"/>
        </w:rPr>
        <w:t>)</w:t>
      </w:r>
      <w:r w:rsidRPr="0060684F">
        <w:rPr>
          <w:rStyle w:val="FOO1-FootnoteChar"/>
          <w:color w:val="auto"/>
        </w:rPr>
        <w:t xml:space="preserve">The broth should be adjusted to pH 7.0 using 1N HCl and be placed in vials and autoclaved for 15 minutes at 121 °C (250 °F).  After autoclaving, the final pH should be 7.0 </w:t>
      </w:r>
      <w:r w:rsidRPr="0060684F">
        <w:rPr>
          <w:rStyle w:val="FOO1-FootnoteChar"/>
          <w:color w:val="auto"/>
        </w:rPr>
        <w:sym w:font="Symbol" w:char="F0B1"/>
      </w:r>
      <w:r w:rsidRPr="0060684F">
        <w:rPr>
          <w:rStyle w:val="FOO1-FootnoteChar"/>
          <w:color w:val="auto"/>
        </w:rPr>
        <w:t xml:space="preserve"> 0.2 at 25 °C (77 °F).  </w:t>
      </w:r>
    </w:p>
    <w:p w14:paraId="543EA51E" w14:textId="77777777" w:rsidR="0060684F" w:rsidRPr="0060684F" w:rsidRDefault="0060684F" w:rsidP="0060684F">
      <w:pPr>
        <w:pStyle w:val="sectionheading"/>
        <w:jc w:val="both"/>
        <w:rPr>
          <w:rFonts w:ascii="Times New Roman" w:hAnsi="Times New Roman"/>
          <w:b w:val="0"/>
        </w:rPr>
      </w:pPr>
    </w:p>
    <w:p w14:paraId="02514D7D" w14:textId="77777777" w:rsidR="0060684F" w:rsidRPr="0060684F" w:rsidRDefault="0060684F" w:rsidP="0060684F">
      <w:pPr>
        <w:pStyle w:val="TAB1-TableNumber"/>
        <w:rPr>
          <w:color w:val="auto"/>
        </w:rPr>
      </w:pPr>
      <w:r w:rsidRPr="0060684F">
        <w:rPr>
          <w:color w:val="auto"/>
        </w:rPr>
        <w:t>Table C6</w:t>
      </w:r>
    </w:p>
    <w:p w14:paraId="041662DF" w14:textId="77777777" w:rsidR="0060684F" w:rsidRPr="0060684F" w:rsidRDefault="0060684F" w:rsidP="0060684F">
      <w:pPr>
        <w:pStyle w:val="TAB2-TableDesc"/>
        <w:rPr>
          <w:color w:val="auto"/>
          <w:vertAlign w:val="superscript"/>
        </w:rPr>
      </w:pPr>
      <w:r w:rsidRPr="0060684F">
        <w:rPr>
          <w:color w:val="auto"/>
        </w:rPr>
        <w:t>Methanogenic Media</w:t>
      </w:r>
      <w:r w:rsidRPr="0060684F">
        <w:rPr>
          <w:color w:val="auto"/>
          <w:vertAlign w:val="superscript"/>
        </w:rPr>
        <w:t>(A)</w:t>
      </w:r>
    </w:p>
    <w:p w14:paraId="69DBA9CD" w14:textId="77777777" w:rsidR="0060684F" w:rsidRPr="0060684F" w:rsidRDefault="0060684F" w:rsidP="0060684F">
      <w:pPr>
        <w:pStyle w:val="sectionheading"/>
        <w:jc w:val="both"/>
        <w:rPr>
          <w:rFonts w:ascii="Times New Roman" w:hAnsi="Times New Roman"/>
        </w:rPr>
      </w:pPr>
    </w:p>
    <w:tbl>
      <w:tblPr>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8"/>
        <w:gridCol w:w="5000"/>
      </w:tblGrid>
      <w:tr w:rsidR="0060684F" w:rsidRPr="0060684F" w14:paraId="24DA318C" w14:textId="77777777" w:rsidTr="00092210">
        <w:tc>
          <w:tcPr>
            <w:tcW w:w="3908" w:type="dxa"/>
          </w:tcPr>
          <w:p w14:paraId="2B0E156D" w14:textId="77777777" w:rsidR="0060684F" w:rsidRPr="0060684F" w:rsidRDefault="0060684F" w:rsidP="00092210">
            <w:pPr>
              <w:pStyle w:val="TAB3-ColumnHeads"/>
              <w:rPr>
                <w:color w:val="auto"/>
              </w:rPr>
            </w:pPr>
            <w:r w:rsidRPr="0060684F">
              <w:rPr>
                <w:color w:val="auto"/>
              </w:rPr>
              <w:t>Ingredients</w:t>
            </w:r>
          </w:p>
        </w:tc>
        <w:tc>
          <w:tcPr>
            <w:tcW w:w="5000" w:type="dxa"/>
          </w:tcPr>
          <w:p w14:paraId="5658B9BB" w14:textId="77777777" w:rsidR="0060684F" w:rsidRPr="0060684F" w:rsidRDefault="0060684F" w:rsidP="00092210">
            <w:pPr>
              <w:pStyle w:val="TAB3-ColumnHeads"/>
              <w:rPr>
                <w:color w:val="auto"/>
              </w:rPr>
            </w:pPr>
            <w:r w:rsidRPr="0060684F">
              <w:rPr>
                <w:color w:val="auto"/>
              </w:rPr>
              <w:t>Methanogenic Acid (MET)</w:t>
            </w:r>
          </w:p>
        </w:tc>
      </w:tr>
      <w:tr w:rsidR="0060684F" w:rsidRPr="0060684F" w14:paraId="4854A154" w14:textId="77777777" w:rsidTr="00092210">
        <w:tc>
          <w:tcPr>
            <w:tcW w:w="3908" w:type="dxa"/>
          </w:tcPr>
          <w:p w14:paraId="61AB8FF0" w14:textId="77777777" w:rsidR="0060684F" w:rsidRPr="0060684F" w:rsidRDefault="0060684F" w:rsidP="00092210">
            <w:pPr>
              <w:pStyle w:val="TAB4-TableRows"/>
              <w:rPr>
                <w:color w:val="auto"/>
              </w:rPr>
            </w:pPr>
            <w:r w:rsidRPr="0060684F">
              <w:rPr>
                <w:color w:val="auto"/>
              </w:rPr>
              <w:t>Sodium Hydroxide</w:t>
            </w:r>
          </w:p>
        </w:tc>
        <w:tc>
          <w:tcPr>
            <w:tcW w:w="5000" w:type="dxa"/>
          </w:tcPr>
          <w:p w14:paraId="0DBDE05A" w14:textId="77777777" w:rsidR="0060684F" w:rsidRPr="0060684F" w:rsidRDefault="0060684F" w:rsidP="00092210">
            <w:pPr>
              <w:pStyle w:val="TAB4-TableRows"/>
              <w:rPr>
                <w:color w:val="auto"/>
              </w:rPr>
            </w:pPr>
            <w:r w:rsidRPr="0060684F">
              <w:rPr>
                <w:color w:val="auto"/>
              </w:rPr>
              <w:t>4.0 g</w:t>
            </w:r>
          </w:p>
        </w:tc>
      </w:tr>
      <w:tr w:rsidR="0060684F" w:rsidRPr="0060684F" w14:paraId="27FE2B0B" w14:textId="77777777" w:rsidTr="00092210">
        <w:tc>
          <w:tcPr>
            <w:tcW w:w="3908" w:type="dxa"/>
          </w:tcPr>
          <w:p w14:paraId="71BDFC0A" w14:textId="77777777" w:rsidR="0060684F" w:rsidRPr="0060684F" w:rsidRDefault="0060684F" w:rsidP="00092210">
            <w:pPr>
              <w:pStyle w:val="TAB4-TableRows"/>
              <w:rPr>
                <w:color w:val="auto"/>
              </w:rPr>
            </w:pPr>
            <w:r w:rsidRPr="0060684F">
              <w:rPr>
                <w:color w:val="auto"/>
              </w:rPr>
              <w:t>Yeast Extract</w:t>
            </w:r>
          </w:p>
        </w:tc>
        <w:tc>
          <w:tcPr>
            <w:tcW w:w="5000" w:type="dxa"/>
          </w:tcPr>
          <w:p w14:paraId="207AF463" w14:textId="77777777" w:rsidR="0060684F" w:rsidRPr="0060684F" w:rsidRDefault="0060684F" w:rsidP="00092210">
            <w:pPr>
              <w:pStyle w:val="TAB4-TableRows"/>
              <w:rPr>
                <w:color w:val="auto"/>
              </w:rPr>
            </w:pPr>
            <w:r w:rsidRPr="0060684F">
              <w:rPr>
                <w:color w:val="auto"/>
              </w:rPr>
              <w:t>2.0 g</w:t>
            </w:r>
          </w:p>
        </w:tc>
      </w:tr>
      <w:tr w:rsidR="0060684F" w:rsidRPr="0060684F" w14:paraId="083D6053" w14:textId="77777777" w:rsidTr="00092210">
        <w:tc>
          <w:tcPr>
            <w:tcW w:w="3908" w:type="dxa"/>
          </w:tcPr>
          <w:p w14:paraId="5CC61DDC" w14:textId="77777777" w:rsidR="0060684F" w:rsidRPr="0060684F" w:rsidRDefault="0060684F" w:rsidP="00092210">
            <w:pPr>
              <w:pStyle w:val="TAB4-TableRows"/>
              <w:rPr>
                <w:color w:val="auto"/>
              </w:rPr>
            </w:pPr>
            <w:r w:rsidRPr="0060684F">
              <w:rPr>
                <w:color w:val="auto"/>
              </w:rPr>
              <w:t>Typtidcase Peptones</w:t>
            </w:r>
          </w:p>
        </w:tc>
        <w:tc>
          <w:tcPr>
            <w:tcW w:w="5000" w:type="dxa"/>
          </w:tcPr>
          <w:p w14:paraId="37746B19" w14:textId="77777777" w:rsidR="0060684F" w:rsidRPr="0060684F" w:rsidRDefault="0060684F" w:rsidP="00092210">
            <w:pPr>
              <w:pStyle w:val="TAB4-TableRows"/>
              <w:rPr>
                <w:color w:val="auto"/>
              </w:rPr>
            </w:pPr>
            <w:r w:rsidRPr="0060684F">
              <w:rPr>
                <w:color w:val="auto"/>
              </w:rPr>
              <w:t>2.0 g</w:t>
            </w:r>
          </w:p>
        </w:tc>
      </w:tr>
      <w:tr w:rsidR="0060684F" w:rsidRPr="0060684F" w14:paraId="5DAE4356" w14:textId="77777777" w:rsidTr="00092210">
        <w:tc>
          <w:tcPr>
            <w:tcW w:w="3908" w:type="dxa"/>
          </w:tcPr>
          <w:p w14:paraId="35A4F325" w14:textId="77777777" w:rsidR="0060684F" w:rsidRPr="0060684F" w:rsidRDefault="0060684F" w:rsidP="00092210">
            <w:pPr>
              <w:pStyle w:val="TAB4-TableRows"/>
              <w:rPr>
                <w:color w:val="auto"/>
              </w:rPr>
            </w:pPr>
            <w:r w:rsidRPr="0060684F">
              <w:rPr>
                <w:color w:val="auto"/>
              </w:rPr>
              <w:t>Mercaptoethanesulfonic Acid</w:t>
            </w:r>
          </w:p>
        </w:tc>
        <w:tc>
          <w:tcPr>
            <w:tcW w:w="5000" w:type="dxa"/>
          </w:tcPr>
          <w:p w14:paraId="1410A59D" w14:textId="77777777" w:rsidR="0060684F" w:rsidRPr="0060684F" w:rsidRDefault="0060684F" w:rsidP="00092210">
            <w:pPr>
              <w:pStyle w:val="TAB4-TableRows"/>
              <w:rPr>
                <w:color w:val="auto"/>
              </w:rPr>
            </w:pPr>
            <w:r w:rsidRPr="0060684F">
              <w:rPr>
                <w:color w:val="auto"/>
              </w:rPr>
              <w:t>0.5 g</w:t>
            </w:r>
          </w:p>
        </w:tc>
      </w:tr>
      <w:tr w:rsidR="0060684F" w:rsidRPr="0060684F" w14:paraId="56570DA3" w14:textId="77777777" w:rsidTr="00092210">
        <w:tc>
          <w:tcPr>
            <w:tcW w:w="3908" w:type="dxa"/>
          </w:tcPr>
          <w:p w14:paraId="015A2924" w14:textId="77777777" w:rsidR="0060684F" w:rsidRPr="0060684F" w:rsidRDefault="0060684F" w:rsidP="00092210">
            <w:pPr>
              <w:pStyle w:val="TAB4-TableRows"/>
              <w:rPr>
                <w:color w:val="auto"/>
              </w:rPr>
            </w:pPr>
            <w:r w:rsidRPr="0060684F">
              <w:rPr>
                <w:color w:val="auto"/>
              </w:rPr>
              <w:t>Ammonium Chloride</w:t>
            </w:r>
          </w:p>
        </w:tc>
        <w:tc>
          <w:tcPr>
            <w:tcW w:w="5000" w:type="dxa"/>
          </w:tcPr>
          <w:p w14:paraId="7AE8F6F5" w14:textId="77777777" w:rsidR="0060684F" w:rsidRPr="0060684F" w:rsidRDefault="0060684F" w:rsidP="00092210">
            <w:pPr>
              <w:pStyle w:val="TAB4-TableRows"/>
              <w:rPr>
                <w:color w:val="auto"/>
              </w:rPr>
            </w:pPr>
            <w:r w:rsidRPr="0060684F">
              <w:rPr>
                <w:color w:val="auto"/>
              </w:rPr>
              <w:t>1.0 g</w:t>
            </w:r>
          </w:p>
        </w:tc>
      </w:tr>
      <w:tr w:rsidR="0060684F" w:rsidRPr="0060684F" w14:paraId="0E611C52" w14:textId="77777777" w:rsidTr="00092210">
        <w:tc>
          <w:tcPr>
            <w:tcW w:w="3908" w:type="dxa"/>
          </w:tcPr>
          <w:p w14:paraId="64B31C86" w14:textId="77777777" w:rsidR="0060684F" w:rsidRPr="0060684F" w:rsidRDefault="0060684F" w:rsidP="00092210">
            <w:pPr>
              <w:pStyle w:val="TAB4-TableRows"/>
              <w:rPr>
                <w:color w:val="auto"/>
              </w:rPr>
            </w:pPr>
            <w:r w:rsidRPr="0060684F">
              <w:rPr>
                <w:color w:val="auto"/>
              </w:rPr>
              <w:t>Potassium Phosphate Trihydrate (dibasic)</w:t>
            </w:r>
          </w:p>
        </w:tc>
        <w:tc>
          <w:tcPr>
            <w:tcW w:w="5000" w:type="dxa"/>
          </w:tcPr>
          <w:p w14:paraId="465A399D" w14:textId="77777777" w:rsidR="0060684F" w:rsidRPr="0060684F" w:rsidRDefault="0060684F" w:rsidP="00092210">
            <w:pPr>
              <w:pStyle w:val="TAB4-TableRows"/>
              <w:rPr>
                <w:color w:val="auto"/>
              </w:rPr>
            </w:pPr>
            <w:r w:rsidRPr="0060684F">
              <w:rPr>
                <w:color w:val="auto"/>
              </w:rPr>
              <w:t>0.4 g</w:t>
            </w:r>
          </w:p>
        </w:tc>
      </w:tr>
      <w:tr w:rsidR="0060684F" w:rsidRPr="0060684F" w14:paraId="1A6C9A6A" w14:textId="77777777" w:rsidTr="00092210">
        <w:tc>
          <w:tcPr>
            <w:tcW w:w="3908" w:type="dxa"/>
          </w:tcPr>
          <w:p w14:paraId="3E8838ED" w14:textId="77777777" w:rsidR="0060684F" w:rsidRPr="0060684F" w:rsidRDefault="0060684F" w:rsidP="00092210">
            <w:pPr>
              <w:pStyle w:val="TAB4-TableRows"/>
              <w:rPr>
                <w:color w:val="auto"/>
              </w:rPr>
            </w:pPr>
            <w:r w:rsidRPr="0060684F">
              <w:rPr>
                <w:color w:val="auto"/>
              </w:rPr>
              <w:t>Magnesium Chloride Hexahydrate</w:t>
            </w:r>
          </w:p>
        </w:tc>
        <w:tc>
          <w:tcPr>
            <w:tcW w:w="5000" w:type="dxa"/>
          </w:tcPr>
          <w:p w14:paraId="0AFCAC59" w14:textId="77777777" w:rsidR="0060684F" w:rsidRPr="0060684F" w:rsidRDefault="0060684F" w:rsidP="00092210">
            <w:pPr>
              <w:pStyle w:val="TAB4-TableRows"/>
              <w:rPr>
                <w:color w:val="auto"/>
              </w:rPr>
            </w:pPr>
            <w:r w:rsidRPr="0060684F">
              <w:rPr>
                <w:color w:val="auto"/>
              </w:rPr>
              <w:t>1.0 g</w:t>
            </w:r>
          </w:p>
        </w:tc>
      </w:tr>
      <w:tr w:rsidR="0060684F" w:rsidRPr="0060684F" w14:paraId="2B6CB868" w14:textId="77777777" w:rsidTr="00092210">
        <w:tc>
          <w:tcPr>
            <w:tcW w:w="3908" w:type="dxa"/>
          </w:tcPr>
          <w:p w14:paraId="536CA44E" w14:textId="77777777" w:rsidR="0060684F" w:rsidRPr="0060684F" w:rsidRDefault="0060684F" w:rsidP="00092210">
            <w:pPr>
              <w:pStyle w:val="TAB4-TableRows"/>
              <w:rPr>
                <w:color w:val="auto"/>
              </w:rPr>
            </w:pPr>
            <w:r w:rsidRPr="0060684F">
              <w:rPr>
                <w:color w:val="auto"/>
              </w:rPr>
              <w:t>Calcium Chloride Dehydrate</w:t>
            </w:r>
          </w:p>
        </w:tc>
        <w:tc>
          <w:tcPr>
            <w:tcW w:w="5000" w:type="dxa"/>
          </w:tcPr>
          <w:p w14:paraId="09E82F56" w14:textId="77777777" w:rsidR="0060684F" w:rsidRPr="0060684F" w:rsidRDefault="0060684F" w:rsidP="00092210">
            <w:pPr>
              <w:pStyle w:val="TAB4-TableRows"/>
              <w:rPr>
                <w:color w:val="auto"/>
              </w:rPr>
            </w:pPr>
            <w:r w:rsidRPr="0060684F">
              <w:rPr>
                <w:color w:val="auto"/>
              </w:rPr>
              <w:t>0.4 g</w:t>
            </w:r>
          </w:p>
        </w:tc>
      </w:tr>
      <w:tr w:rsidR="0060684F" w:rsidRPr="0060684F" w14:paraId="1CF9B3F0" w14:textId="77777777" w:rsidTr="00092210">
        <w:tc>
          <w:tcPr>
            <w:tcW w:w="3908" w:type="dxa"/>
          </w:tcPr>
          <w:p w14:paraId="04EB302C" w14:textId="77777777" w:rsidR="0060684F" w:rsidRPr="0060684F" w:rsidRDefault="0060684F" w:rsidP="00092210">
            <w:pPr>
              <w:pStyle w:val="TAB4-TableRows"/>
              <w:rPr>
                <w:color w:val="auto"/>
              </w:rPr>
            </w:pPr>
            <w:r w:rsidRPr="0060684F">
              <w:rPr>
                <w:color w:val="auto"/>
              </w:rPr>
              <w:t>Resazurin</w:t>
            </w:r>
          </w:p>
        </w:tc>
        <w:tc>
          <w:tcPr>
            <w:tcW w:w="5000" w:type="dxa"/>
          </w:tcPr>
          <w:p w14:paraId="4DA3B8E9" w14:textId="77777777" w:rsidR="0060684F" w:rsidRPr="0060684F" w:rsidRDefault="0060684F" w:rsidP="00092210">
            <w:pPr>
              <w:pStyle w:val="TAB4-TableRows"/>
              <w:rPr>
                <w:color w:val="auto"/>
              </w:rPr>
            </w:pPr>
            <w:r w:rsidRPr="0060684F">
              <w:rPr>
                <w:color w:val="auto"/>
              </w:rPr>
              <w:t>1.0 g</w:t>
            </w:r>
          </w:p>
        </w:tc>
      </w:tr>
      <w:tr w:rsidR="0060684F" w:rsidRPr="0060684F" w14:paraId="3BD0397D" w14:textId="77777777" w:rsidTr="00092210">
        <w:tc>
          <w:tcPr>
            <w:tcW w:w="3908" w:type="dxa"/>
          </w:tcPr>
          <w:p w14:paraId="3278CA3E" w14:textId="77777777" w:rsidR="0060684F" w:rsidRPr="0060684F" w:rsidRDefault="0060684F" w:rsidP="00092210">
            <w:pPr>
              <w:pStyle w:val="TAB4-TableRows"/>
              <w:rPr>
                <w:color w:val="auto"/>
              </w:rPr>
            </w:pPr>
            <w:r w:rsidRPr="0060684F">
              <w:rPr>
                <w:color w:val="auto"/>
              </w:rPr>
              <w:t>Mineral Solution</w:t>
            </w:r>
          </w:p>
        </w:tc>
        <w:tc>
          <w:tcPr>
            <w:tcW w:w="5000" w:type="dxa"/>
          </w:tcPr>
          <w:p w14:paraId="5EF36E02" w14:textId="77777777" w:rsidR="0060684F" w:rsidRPr="0060684F" w:rsidRDefault="0060684F" w:rsidP="00092210">
            <w:pPr>
              <w:pStyle w:val="TAB4-TableRows"/>
              <w:rPr>
                <w:color w:val="auto"/>
              </w:rPr>
            </w:pPr>
            <w:r w:rsidRPr="0060684F">
              <w:rPr>
                <w:color w:val="auto"/>
              </w:rPr>
              <w:t>10 mL</w:t>
            </w:r>
          </w:p>
        </w:tc>
      </w:tr>
      <w:tr w:rsidR="0060684F" w:rsidRPr="0060684F" w14:paraId="682300B3" w14:textId="77777777" w:rsidTr="00092210">
        <w:tc>
          <w:tcPr>
            <w:tcW w:w="3908" w:type="dxa"/>
          </w:tcPr>
          <w:p w14:paraId="3E3A466E" w14:textId="77777777" w:rsidR="0060684F" w:rsidRPr="0060684F" w:rsidRDefault="0060684F" w:rsidP="00092210">
            <w:pPr>
              <w:pStyle w:val="TAB4-TableRows"/>
              <w:rPr>
                <w:color w:val="auto"/>
              </w:rPr>
            </w:pPr>
            <w:r w:rsidRPr="0060684F">
              <w:rPr>
                <w:color w:val="auto"/>
              </w:rPr>
              <w:t>Vitamin Solution</w:t>
            </w:r>
          </w:p>
        </w:tc>
        <w:tc>
          <w:tcPr>
            <w:tcW w:w="5000" w:type="dxa"/>
          </w:tcPr>
          <w:p w14:paraId="5CACB184" w14:textId="77777777" w:rsidR="0060684F" w:rsidRPr="0060684F" w:rsidRDefault="0060684F" w:rsidP="00092210">
            <w:pPr>
              <w:pStyle w:val="TAB4-TableRows"/>
              <w:rPr>
                <w:color w:val="auto"/>
              </w:rPr>
            </w:pPr>
            <w:r w:rsidRPr="0060684F">
              <w:rPr>
                <w:color w:val="auto"/>
              </w:rPr>
              <w:t>10 mL</w:t>
            </w:r>
          </w:p>
        </w:tc>
      </w:tr>
      <w:tr w:rsidR="0060684F" w:rsidRPr="0060684F" w14:paraId="12FA5E07" w14:textId="77777777" w:rsidTr="00092210">
        <w:tc>
          <w:tcPr>
            <w:tcW w:w="3908" w:type="dxa"/>
          </w:tcPr>
          <w:p w14:paraId="21DEB483" w14:textId="77777777" w:rsidR="0060684F" w:rsidRPr="0060684F" w:rsidRDefault="0060684F" w:rsidP="00092210">
            <w:pPr>
              <w:pStyle w:val="TAB4-TableRows"/>
              <w:rPr>
                <w:color w:val="auto"/>
              </w:rPr>
            </w:pPr>
            <w:r w:rsidRPr="0060684F">
              <w:rPr>
                <w:color w:val="auto"/>
              </w:rPr>
              <w:t>Deionized Water</w:t>
            </w:r>
          </w:p>
        </w:tc>
        <w:tc>
          <w:tcPr>
            <w:tcW w:w="5000" w:type="dxa"/>
          </w:tcPr>
          <w:p w14:paraId="77BFC520" w14:textId="77777777" w:rsidR="0060684F" w:rsidRPr="0060684F" w:rsidRDefault="0060684F" w:rsidP="00092210">
            <w:pPr>
              <w:pStyle w:val="TAB4-TableRows"/>
              <w:rPr>
                <w:color w:val="auto"/>
              </w:rPr>
            </w:pPr>
            <w:r w:rsidRPr="0060684F">
              <w:rPr>
                <w:color w:val="auto"/>
              </w:rPr>
              <w:t>1,000 mL</w:t>
            </w:r>
          </w:p>
        </w:tc>
      </w:tr>
      <w:tr w:rsidR="0060684F" w:rsidRPr="0060684F" w14:paraId="635E18E0" w14:textId="77777777" w:rsidTr="00092210">
        <w:tc>
          <w:tcPr>
            <w:tcW w:w="3908" w:type="dxa"/>
          </w:tcPr>
          <w:p w14:paraId="29F600B2" w14:textId="77777777" w:rsidR="0060684F" w:rsidRPr="0060684F" w:rsidRDefault="0060684F" w:rsidP="00092210">
            <w:pPr>
              <w:pStyle w:val="TAB3-ColumnHeads"/>
              <w:rPr>
                <w:color w:val="auto"/>
              </w:rPr>
            </w:pPr>
            <w:r w:rsidRPr="0060684F">
              <w:rPr>
                <w:color w:val="auto"/>
              </w:rPr>
              <w:t>Positive Reaction</w:t>
            </w:r>
          </w:p>
        </w:tc>
        <w:tc>
          <w:tcPr>
            <w:tcW w:w="5000" w:type="dxa"/>
          </w:tcPr>
          <w:p w14:paraId="5D857172" w14:textId="77777777" w:rsidR="0060684F" w:rsidRPr="0060684F" w:rsidRDefault="0060684F" w:rsidP="00092210">
            <w:pPr>
              <w:pStyle w:val="TAB4-TableRows"/>
              <w:rPr>
                <w:color w:val="auto"/>
              </w:rPr>
            </w:pPr>
            <w:r w:rsidRPr="0060684F">
              <w:rPr>
                <w:color w:val="auto"/>
              </w:rPr>
              <w:t>Turbidity</w:t>
            </w:r>
          </w:p>
        </w:tc>
      </w:tr>
    </w:tbl>
    <w:p w14:paraId="2BED29E2" w14:textId="77777777" w:rsidR="0060684F" w:rsidRPr="0060684F" w:rsidRDefault="0060684F" w:rsidP="0060684F">
      <w:pPr>
        <w:pStyle w:val="FOO1-Footnote"/>
        <w:rPr>
          <w:color w:val="auto"/>
        </w:rPr>
      </w:pPr>
      <w:r w:rsidRPr="0060684F">
        <w:rPr>
          <w:color w:val="auto"/>
          <w:vertAlign w:val="superscript"/>
        </w:rPr>
        <w:t>(A)</w:t>
      </w:r>
      <w:r w:rsidRPr="0060684F">
        <w:rPr>
          <w:color w:val="auto"/>
        </w:rPr>
        <w:t xml:space="preserve">Note: Methanogens are strict anaerobes, thus the use of resazurin; if oxygen is present, the solution will be pinkish.  Mercaptoethanesulfonic acid is the definitive compound necessary for methane production; thus the medium caters specifically to methanogens.  </w:t>
      </w:r>
    </w:p>
    <w:p w14:paraId="446C9B24" w14:textId="77777777" w:rsidR="0060684F" w:rsidRPr="0060684F" w:rsidRDefault="0060684F" w:rsidP="0060684F">
      <w:pPr>
        <w:pStyle w:val="TAB1-TableNumber"/>
        <w:rPr>
          <w:color w:val="auto"/>
        </w:rPr>
      </w:pPr>
      <w:r w:rsidRPr="0060684F">
        <w:rPr>
          <w:color w:val="auto"/>
        </w:rPr>
        <w:br w:type="page"/>
      </w:r>
      <w:r w:rsidRPr="0060684F">
        <w:rPr>
          <w:color w:val="auto"/>
        </w:rPr>
        <w:lastRenderedPageBreak/>
        <w:t>Table C7</w:t>
      </w:r>
    </w:p>
    <w:p w14:paraId="15889E54" w14:textId="77777777" w:rsidR="0060684F" w:rsidRPr="0060684F" w:rsidRDefault="0060684F" w:rsidP="0060684F">
      <w:pPr>
        <w:pStyle w:val="TAB2-TableDesc"/>
        <w:rPr>
          <w:color w:val="auto"/>
        </w:rPr>
      </w:pPr>
      <w:r w:rsidRPr="0060684F">
        <w:rPr>
          <w:color w:val="auto"/>
        </w:rPr>
        <w:t>Iron Bacteria Media</w:t>
      </w:r>
    </w:p>
    <w:p w14:paraId="352EC5B9" w14:textId="77777777" w:rsidR="0060684F" w:rsidRPr="0060684F" w:rsidRDefault="0060684F" w:rsidP="0060684F">
      <w:pPr>
        <w:pStyle w:val="sectionheading"/>
        <w:jc w:val="both"/>
        <w:rPr>
          <w:rFonts w:ascii="Times New Roman" w:hAnsi="Times New Roman"/>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3115"/>
        <w:gridCol w:w="2776"/>
      </w:tblGrid>
      <w:tr w:rsidR="0060684F" w:rsidRPr="0060684F" w14:paraId="25352813" w14:textId="77777777" w:rsidTr="00092210">
        <w:tc>
          <w:tcPr>
            <w:tcW w:w="2965" w:type="dxa"/>
          </w:tcPr>
          <w:p w14:paraId="5E640F70" w14:textId="77777777" w:rsidR="0060684F" w:rsidRPr="0060684F" w:rsidRDefault="0060684F" w:rsidP="00092210">
            <w:pPr>
              <w:pStyle w:val="TAB3-ColumnHeads"/>
              <w:rPr>
                <w:color w:val="auto"/>
              </w:rPr>
            </w:pPr>
            <w:r w:rsidRPr="0060684F">
              <w:rPr>
                <w:color w:val="auto"/>
              </w:rPr>
              <w:t>Ingredients</w:t>
            </w:r>
          </w:p>
        </w:tc>
        <w:tc>
          <w:tcPr>
            <w:tcW w:w="3115" w:type="dxa"/>
          </w:tcPr>
          <w:p w14:paraId="3FB13599" w14:textId="77777777" w:rsidR="0060684F" w:rsidRPr="0060684F" w:rsidRDefault="0060684F" w:rsidP="00092210">
            <w:pPr>
              <w:pStyle w:val="TAB3-ColumnHeads"/>
              <w:rPr>
                <w:color w:val="auto"/>
              </w:rPr>
            </w:pPr>
            <w:r w:rsidRPr="0060684F">
              <w:rPr>
                <w:color w:val="auto"/>
              </w:rPr>
              <w:t>Iron Reducing Bacteria</w:t>
            </w:r>
          </w:p>
        </w:tc>
        <w:tc>
          <w:tcPr>
            <w:tcW w:w="2776" w:type="dxa"/>
          </w:tcPr>
          <w:p w14:paraId="0C61F65E" w14:textId="77777777" w:rsidR="0060684F" w:rsidRPr="0060684F" w:rsidRDefault="0060684F" w:rsidP="00092210">
            <w:pPr>
              <w:pStyle w:val="TAB3-ColumnHeads"/>
              <w:rPr>
                <w:color w:val="auto"/>
              </w:rPr>
            </w:pPr>
            <w:r w:rsidRPr="0060684F">
              <w:rPr>
                <w:color w:val="auto"/>
              </w:rPr>
              <w:t>Iron-Oxidizing Bacteria</w:t>
            </w:r>
          </w:p>
        </w:tc>
      </w:tr>
      <w:tr w:rsidR="0060684F" w:rsidRPr="0060684F" w14:paraId="4F702B8A" w14:textId="77777777" w:rsidTr="00092210">
        <w:tc>
          <w:tcPr>
            <w:tcW w:w="2965" w:type="dxa"/>
          </w:tcPr>
          <w:p w14:paraId="034F3606" w14:textId="77777777" w:rsidR="0060684F" w:rsidRPr="0060684F" w:rsidRDefault="0060684F" w:rsidP="00092210">
            <w:pPr>
              <w:pStyle w:val="TAB4-TableRows"/>
              <w:rPr>
                <w:color w:val="auto"/>
              </w:rPr>
            </w:pPr>
            <w:r w:rsidRPr="0060684F">
              <w:rPr>
                <w:color w:val="auto"/>
              </w:rPr>
              <w:t>Sodium Bicarbonate, NaHCO</w:t>
            </w:r>
            <w:r w:rsidRPr="0060684F">
              <w:rPr>
                <w:color w:val="auto"/>
                <w:vertAlign w:val="subscript"/>
              </w:rPr>
              <w:t>3</w:t>
            </w:r>
          </w:p>
        </w:tc>
        <w:tc>
          <w:tcPr>
            <w:tcW w:w="3115" w:type="dxa"/>
          </w:tcPr>
          <w:p w14:paraId="10D844D9" w14:textId="77777777" w:rsidR="0060684F" w:rsidRPr="0060684F" w:rsidRDefault="0060684F" w:rsidP="00092210">
            <w:pPr>
              <w:pStyle w:val="TAB4-TableRows"/>
              <w:rPr>
                <w:color w:val="auto"/>
              </w:rPr>
            </w:pPr>
            <w:r w:rsidRPr="0060684F">
              <w:rPr>
                <w:color w:val="auto"/>
              </w:rPr>
              <w:t>2.5 g</w:t>
            </w:r>
          </w:p>
        </w:tc>
        <w:tc>
          <w:tcPr>
            <w:tcW w:w="2776" w:type="dxa"/>
          </w:tcPr>
          <w:p w14:paraId="53D5E2F1" w14:textId="77777777" w:rsidR="0060684F" w:rsidRPr="0060684F" w:rsidRDefault="0060684F" w:rsidP="00092210">
            <w:pPr>
              <w:pStyle w:val="TAB4-TableRows"/>
              <w:rPr>
                <w:color w:val="auto"/>
              </w:rPr>
            </w:pPr>
          </w:p>
        </w:tc>
      </w:tr>
      <w:tr w:rsidR="0060684F" w:rsidRPr="0060684F" w14:paraId="5997591E" w14:textId="77777777" w:rsidTr="00092210">
        <w:tc>
          <w:tcPr>
            <w:tcW w:w="2965" w:type="dxa"/>
          </w:tcPr>
          <w:p w14:paraId="1D432DDE" w14:textId="77777777" w:rsidR="0060684F" w:rsidRPr="0060684F" w:rsidRDefault="0060684F" w:rsidP="00092210">
            <w:pPr>
              <w:pStyle w:val="TAB4-TableRows"/>
              <w:rPr>
                <w:color w:val="auto"/>
              </w:rPr>
            </w:pPr>
            <w:r w:rsidRPr="0060684F">
              <w:rPr>
                <w:color w:val="auto"/>
              </w:rPr>
              <w:t>Calcium Chloride, CaCl</w:t>
            </w:r>
            <w:r w:rsidRPr="0060684F">
              <w:rPr>
                <w:color w:val="auto"/>
                <w:vertAlign w:val="subscript"/>
              </w:rPr>
              <w:t>2</w:t>
            </w:r>
            <w:r w:rsidRPr="0060684F">
              <w:rPr>
                <w:color w:val="auto"/>
                <w:position w:val="5"/>
                <w:lang w:val="pt-BR"/>
              </w:rPr>
              <w:t>.</w:t>
            </w:r>
            <w:r w:rsidRPr="0060684F">
              <w:rPr>
                <w:color w:val="auto"/>
              </w:rPr>
              <w:t>2H</w:t>
            </w:r>
            <w:r w:rsidRPr="0060684F">
              <w:rPr>
                <w:color w:val="auto"/>
                <w:vertAlign w:val="subscript"/>
              </w:rPr>
              <w:t>2</w:t>
            </w:r>
            <w:r w:rsidRPr="0060684F">
              <w:rPr>
                <w:color w:val="auto"/>
              </w:rPr>
              <w:t>O</w:t>
            </w:r>
          </w:p>
        </w:tc>
        <w:tc>
          <w:tcPr>
            <w:tcW w:w="3115" w:type="dxa"/>
          </w:tcPr>
          <w:p w14:paraId="3543643B" w14:textId="77777777" w:rsidR="0060684F" w:rsidRPr="0060684F" w:rsidRDefault="0060684F" w:rsidP="00092210">
            <w:pPr>
              <w:pStyle w:val="TAB4-TableRows"/>
              <w:rPr>
                <w:color w:val="auto"/>
              </w:rPr>
            </w:pPr>
            <w:r w:rsidRPr="0060684F">
              <w:rPr>
                <w:color w:val="auto"/>
              </w:rPr>
              <w:t>0.1 g</w:t>
            </w:r>
          </w:p>
        </w:tc>
        <w:tc>
          <w:tcPr>
            <w:tcW w:w="2776" w:type="dxa"/>
          </w:tcPr>
          <w:p w14:paraId="75690951" w14:textId="77777777" w:rsidR="0060684F" w:rsidRPr="0060684F" w:rsidRDefault="0060684F" w:rsidP="00092210">
            <w:pPr>
              <w:pStyle w:val="TAB4-TableRows"/>
              <w:rPr>
                <w:color w:val="auto"/>
              </w:rPr>
            </w:pPr>
          </w:p>
        </w:tc>
      </w:tr>
      <w:tr w:rsidR="0060684F" w:rsidRPr="0060684F" w14:paraId="509B5BC2" w14:textId="77777777" w:rsidTr="00092210">
        <w:tc>
          <w:tcPr>
            <w:tcW w:w="2965" w:type="dxa"/>
          </w:tcPr>
          <w:p w14:paraId="1E42B4EF" w14:textId="77777777" w:rsidR="0060684F" w:rsidRPr="0060684F" w:rsidRDefault="0060684F" w:rsidP="00092210">
            <w:pPr>
              <w:pStyle w:val="TAB4-TableRows"/>
              <w:rPr>
                <w:color w:val="auto"/>
              </w:rPr>
            </w:pPr>
            <w:r w:rsidRPr="0060684F">
              <w:rPr>
                <w:color w:val="auto"/>
              </w:rPr>
              <w:t>Calcium Chloride, CaCl</w:t>
            </w:r>
            <w:r w:rsidRPr="0060684F">
              <w:rPr>
                <w:color w:val="auto"/>
                <w:vertAlign w:val="subscript"/>
              </w:rPr>
              <w:t>2</w:t>
            </w:r>
            <w:r w:rsidRPr="0060684F">
              <w:rPr>
                <w:color w:val="auto"/>
                <w:position w:val="5"/>
                <w:lang w:val="pt-BR"/>
              </w:rPr>
              <w:t>.</w:t>
            </w:r>
            <w:r w:rsidRPr="0060684F">
              <w:rPr>
                <w:color w:val="auto"/>
              </w:rPr>
              <w:t>6H</w:t>
            </w:r>
            <w:r w:rsidRPr="0060684F">
              <w:rPr>
                <w:color w:val="auto"/>
                <w:vertAlign w:val="subscript"/>
              </w:rPr>
              <w:t>2</w:t>
            </w:r>
            <w:r w:rsidRPr="0060684F">
              <w:rPr>
                <w:color w:val="auto"/>
              </w:rPr>
              <w:t>O</w:t>
            </w:r>
          </w:p>
        </w:tc>
        <w:tc>
          <w:tcPr>
            <w:tcW w:w="3115" w:type="dxa"/>
          </w:tcPr>
          <w:p w14:paraId="0023F0EC" w14:textId="77777777" w:rsidR="0060684F" w:rsidRPr="0060684F" w:rsidRDefault="0060684F" w:rsidP="00092210">
            <w:pPr>
              <w:pStyle w:val="TAB4-TableRows"/>
              <w:rPr>
                <w:color w:val="auto"/>
              </w:rPr>
            </w:pPr>
          </w:p>
        </w:tc>
        <w:tc>
          <w:tcPr>
            <w:tcW w:w="2776" w:type="dxa"/>
          </w:tcPr>
          <w:p w14:paraId="7DDE34C5" w14:textId="77777777" w:rsidR="0060684F" w:rsidRPr="0060684F" w:rsidRDefault="0060684F" w:rsidP="00092210">
            <w:pPr>
              <w:pStyle w:val="TAB4-TableRows"/>
              <w:rPr>
                <w:color w:val="auto"/>
              </w:rPr>
            </w:pPr>
            <w:r w:rsidRPr="0060684F">
              <w:rPr>
                <w:color w:val="auto"/>
              </w:rPr>
              <w:t>0.2 g</w:t>
            </w:r>
          </w:p>
        </w:tc>
      </w:tr>
      <w:tr w:rsidR="0060684F" w:rsidRPr="0060684F" w14:paraId="2BA88034" w14:textId="77777777" w:rsidTr="00092210">
        <w:tc>
          <w:tcPr>
            <w:tcW w:w="2965" w:type="dxa"/>
          </w:tcPr>
          <w:p w14:paraId="731C02CE" w14:textId="77777777" w:rsidR="0060684F" w:rsidRPr="0060684F" w:rsidRDefault="0060684F" w:rsidP="00092210">
            <w:pPr>
              <w:pStyle w:val="TAB4-TableRows"/>
              <w:rPr>
                <w:color w:val="auto"/>
              </w:rPr>
            </w:pPr>
            <w:r w:rsidRPr="0060684F">
              <w:rPr>
                <w:color w:val="auto"/>
              </w:rPr>
              <w:t>Potassium Chloride, KCl</w:t>
            </w:r>
          </w:p>
        </w:tc>
        <w:tc>
          <w:tcPr>
            <w:tcW w:w="3115" w:type="dxa"/>
          </w:tcPr>
          <w:p w14:paraId="14A4972B" w14:textId="77777777" w:rsidR="0060684F" w:rsidRPr="0060684F" w:rsidRDefault="0060684F" w:rsidP="00092210">
            <w:pPr>
              <w:pStyle w:val="TAB4-TableRows"/>
              <w:rPr>
                <w:color w:val="auto"/>
              </w:rPr>
            </w:pPr>
            <w:r w:rsidRPr="0060684F">
              <w:rPr>
                <w:color w:val="auto"/>
              </w:rPr>
              <w:t>0.1 g</w:t>
            </w:r>
          </w:p>
        </w:tc>
        <w:tc>
          <w:tcPr>
            <w:tcW w:w="2776" w:type="dxa"/>
          </w:tcPr>
          <w:p w14:paraId="094809B1" w14:textId="77777777" w:rsidR="0060684F" w:rsidRPr="0060684F" w:rsidRDefault="0060684F" w:rsidP="00092210">
            <w:pPr>
              <w:pStyle w:val="TAB4-TableRows"/>
              <w:rPr>
                <w:color w:val="auto"/>
              </w:rPr>
            </w:pPr>
          </w:p>
        </w:tc>
      </w:tr>
      <w:tr w:rsidR="0060684F" w:rsidRPr="0060684F" w14:paraId="7235DC2C" w14:textId="77777777" w:rsidTr="00092210">
        <w:tc>
          <w:tcPr>
            <w:tcW w:w="2965" w:type="dxa"/>
          </w:tcPr>
          <w:p w14:paraId="7A4B0781" w14:textId="77777777" w:rsidR="0060684F" w:rsidRPr="0060684F" w:rsidRDefault="0060684F" w:rsidP="00092210">
            <w:pPr>
              <w:pStyle w:val="TAB4-TableRows"/>
              <w:rPr>
                <w:color w:val="auto"/>
              </w:rPr>
            </w:pPr>
            <w:r w:rsidRPr="0060684F">
              <w:rPr>
                <w:color w:val="auto"/>
              </w:rPr>
              <w:t>Dipotassium Phosphate, K</w:t>
            </w:r>
            <w:r w:rsidRPr="0060684F">
              <w:rPr>
                <w:color w:val="auto"/>
                <w:vertAlign w:val="subscript"/>
              </w:rPr>
              <w:t>2</w:t>
            </w:r>
            <w:r w:rsidRPr="0060684F">
              <w:rPr>
                <w:color w:val="auto"/>
              </w:rPr>
              <w:t>HPO</w:t>
            </w:r>
            <w:r w:rsidRPr="0060684F">
              <w:rPr>
                <w:color w:val="auto"/>
                <w:vertAlign w:val="subscript"/>
              </w:rPr>
              <w:t>4</w:t>
            </w:r>
          </w:p>
        </w:tc>
        <w:tc>
          <w:tcPr>
            <w:tcW w:w="3115" w:type="dxa"/>
          </w:tcPr>
          <w:p w14:paraId="2B6BDE0B" w14:textId="77777777" w:rsidR="0060684F" w:rsidRPr="0060684F" w:rsidRDefault="0060684F" w:rsidP="00092210">
            <w:pPr>
              <w:pStyle w:val="TAB4-TableRows"/>
              <w:rPr>
                <w:color w:val="auto"/>
              </w:rPr>
            </w:pPr>
          </w:p>
        </w:tc>
        <w:tc>
          <w:tcPr>
            <w:tcW w:w="2776" w:type="dxa"/>
          </w:tcPr>
          <w:p w14:paraId="64322156" w14:textId="77777777" w:rsidR="0060684F" w:rsidRPr="0060684F" w:rsidRDefault="0060684F" w:rsidP="00092210">
            <w:pPr>
              <w:pStyle w:val="TAB4-TableRows"/>
              <w:rPr>
                <w:color w:val="auto"/>
              </w:rPr>
            </w:pPr>
            <w:r w:rsidRPr="0060684F">
              <w:rPr>
                <w:color w:val="auto"/>
              </w:rPr>
              <w:t>0.5 g</w:t>
            </w:r>
          </w:p>
        </w:tc>
      </w:tr>
      <w:tr w:rsidR="0060684F" w:rsidRPr="0060684F" w14:paraId="7754DF9F" w14:textId="77777777" w:rsidTr="00092210">
        <w:tc>
          <w:tcPr>
            <w:tcW w:w="2965" w:type="dxa"/>
          </w:tcPr>
          <w:p w14:paraId="174C6E76" w14:textId="77777777" w:rsidR="0060684F" w:rsidRPr="0060684F" w:rsidRDefault="0060684F" w:rsidP="00092210">
            <w:pPr>
              <w:pStyle w:val="TAB4-TableRows"/>
              <w:rPr>
                <w:color w:val="auto"/>
              </w:rPr>
            </w:pPr>
            <w:r w:rsidRPr="0060684F">
              <w:rPr>
                <w:color w:val="auto"/>
              </w:rPr>
              <w:t>Ammonium Chloride, NH</w:t>
            </w:r>
            <w:r w:rsidRPr="0060684F">
              <w:rPr>
                <w:color w:val="auto"/>
                <w:vertAlign w:val="subscript"/>
              </w:rPr>
              <w:t>4</w:t>
            </w:r>
            <w:r w:rsidRPr="0060684F">
              <w:rPr>
                <w:color w:val="auto"/>
              </w:rPr>
              <w:t>Cl</w:t>
            </w:r>
          </w:p>
        </w:tc>
        <w:tc>
          <w:tcPr>
            <w:tcW w:w="3115" w:type="dxa"/>
          </w:tcPr>
          <w:p w14:paraId="6A365CB0" w14:textId="77777777" w:rsidR="0060684F" w:rsidRPr="0060684F" w:rsidRDefault="0060684F" w:rsidP="00092210">
            <w:pPr>
              <w:pStyle w:val="TAB4-TableRows"/>
              <w:rPr>
                <w:color w:val="auto"/>
              </w:rPr>
            </w:pPr>
            <w:r w:rsidRPr="0060684F">
              <w:rPr>
                <w:color w:val="auto"/>
              </w:rPr>
              <w:t>1.5 g</w:t>
            </w:r>
          </w:p>
        </w:tc>
        <w:tc>
          <w:tcPr>
            <w:tcW w:w="2776" w:type="dxa"/>
          </w:tcPr>
          <w:p w14:paraId="428EB224" w14:textId="77777777" w:rsidR="0060684F" w:rsidRPr="0060684F" w:rsidRDefault="0060684F" w:rsidP="00092210">
            <w:pPr>
              <w:pStyle w:val="TAB4-TableRows"/>
              <w:rPr>
                <w:color w:val="auto"/>
              </w:rPr>
            </w:pPr>
          </w:p>
        </w:tc>
      </w:tr>
      <w:tr w:rsidR="0060684F" w:rsidRPr="0060684F" w14:paraId="77E18593" w14:textId="77777777" w:rsidTr="00092210">
        <w:tc>
          <w:tcPr>
            <w:tcW w:w="2965" w:type="dxa"/>
          </w:tcPr>
          <w:p w14:paraId="0E13E115" w14:textId="77777777" w:rsidR="0060684F" w:rsidRPr="0060684F" w:rsidRDefault="0060684F" w:rsidP="00092210">
            <w:pPr>
              <w:pStyle w:val="TAB4-TableRows"/>
              <w:rPr>
                <w:color w:val="auto"/>
              </w:rPr>
            </w:pPr>
            <w:r w:rsidRPr="0060684F">
              <w:rPr>
                <w:color w:val="auto"/>
              </w:rPr>
              <w:t>Ammonium Nitrate, NH</w:t>
            </w:r>
            <w:r w:rsidRPr="0060684F">
              <w:rPr>
                <w:color w:val="auto"/>
                <w:vertAlign w:val="subscript"/>
              </w:rPr>
              <w:t>4</w:t>
            </w:r>
            <w:r w:rsidRPr="0060684F">
              <w:rPr>
                <w:color w:val="auto"/>
              </w:rPr>
              <w:t>NO</w:t>
            </w:r>
            <w:r w:rsidRPr="0060684F">
              <w:rPr>
                <w:color w:val="auto"/>
                <w:vertAlign w:val="subscript"/>
              </w:rPr>
              <w:t>3</w:t>
            </w:r>
          </w:p>
        </w:tc>
        <w:tc>
          <w:tcPr>
            <w:tcW w:w="3115" w:type="dxa"/>
          </w:tcPr>
          <w:p w14:paraId="2BAEA218" w14:textId="77777777" w:rsidR="0060684F" w:rsidRPr="0060684F" w:rsidRDefault="0060684F" w:rsidP="00092210">
            <w:pPr>
              <w:pStyle w:val="TAB4-TableRows"/>
              <w:rPr>
                <w:color w:val="auto"/>
              </w:rPr>
            </w:pPr>
          </w:p>
        </w:tc>
        <w:tc>
          <w:tcPr>
            <w:tcW w:w="2776" w:type="dxa"/>
          </w:tcPr>
          <w:p w14:paraId="658D46C9" w14:textId="77777777" w:rsidR="0060684F" w:rsidRPr="0060684F" w:rsidRDefault="0060684F" w:rsidP="00092210">
            <w:pPr>
              <w:pStyle w:val="TAB4-TableRows"/>
              <w:rPr>
                <w:color w:val="auto"/>
              </w:rPr>
            </w:pPr>
            <w:r w:rsidRPr="0060684F">
              <w:rPr>
                <w:color w:val="auto"/>
              </w:rPr>
              <w:t>0.5 g</w:t>
            </w:r>
          </w:p>
        </w:tc>
      </w:tr>
      <w:tr w:rsidR="0060684F" w:rsidRPr="0060684F" w14:paraId="36D4B999" w14:textId="77777777" w:rsidTr="00092210">
        <w:tc>
          <w:tcPr>
            <w:tcW w:w="2965" w:type="dxa"/>
          </w:tcPr>
          <w:p w14:paraId="21CE6293" w14:textId="77777777" w:rsidR="0060684F" w:rsidRPr="0060684F" w:rsidRDefault="0060684F" w:rsidP="00092210">
            <w:pPr>
              <w:pStyle w:val="TAB4-TableRows"/>
              <w:rPr>
                <w:color w:val="auto"/>
              </w:rPr>
            </w:pPr>
            <w:r w:rsidRPr="0060684F">
              <w:rPr>
                <w:color w:val="auto"/>
              </w:rPr>
              <w:t>Ammonium Iron Citrate</w:t>
            </w:r>
          </w:p>
        </w:tc>
        <w:tc>
          <w:tcPr>
            <w:tcW w:w="3115" w:type="dxa"/>
          </w:tcPr>
          <w:p w14:paraId="05A852C9" w14:textId="77777777" w:rsidR="0060684F" w:rsidRPr="0060684F" w:rsidRDefault="0060684F" w:rsidP="00092210">
            <w:pPr>
              <w:pStyle w:val="TAB4-TableRows"/>
              <w:rPr>
                <w:color w:val="auto"/>
              </w:rPr>
            </w:pPr>
          </w:p>
        </w:tc>
        <w:tc>
          <w:tcPr>
            <w:tcW w:w="2776" w:type="dxa"/>
          </w:tcPr>
          <w:p w14:paraId="257C9108" w14:textId="77777777" w:rsidR="0060684F" w:rsidRPr="0060684F" w:rsidRDefault="0060684F" w:rsidP="00092210">
            <w:pPr>
              <w:pStyle w:val="TAB4-TableRows"/>
              <w:rPr>
                <w:color w:val="auto"/>
              </w:rPr>
            </w:pPr>
            <w:r w:rsidRPr="0060684F">
              <w:rPr>
                <w:color w:val="auto"/>
              </w:rPr>
              <w:t>6.0 g</w:t>
            </w:r>
          </w:p>
        </w:tc>
      </w:tr>
      <w:tr w:rsidR="0060684F" w:rsidRPr="0060684F" w14:paraId="6CDA1DE4" w14:textId="77777777" w:rsidTr="00092210">
        <w:tc>
          <w:tcPr>
            <w:tcW w:w="2965" w:type="dxa"/>
          </w:tcPr>
          <w:p w14:paraId="19E0E652" w14:textId="77777777" w:rsidR="0060684F" w:rsidRPr="0060684F" w:rsidRDefault="0060684F" w:rsidP="00092210">
            <w:pPr>
              <w:pStyle w:val="TAB4-TableRows"/>
              <w:rPr>
                <w:color w:val="auto"/>
              </w:rPr>
            </w:pPr>
            <w:r w:rsidRPr="0060684F">
              <w:rPr>
                <w:color w:val="auto"/>
              </w:rPr>
              <w:t>Sodium Phosphate, NaH</w:t>
            </w:r>
            <w:r w:rsidRPr="0060684F">
              <w:rPr>
                <w:color w:val="auto"/>
                <w:vertAlign w:val="subscript"/>
              </w:rPr>
              <w:t>2</w:t>
            </w:r>
            <w:r w:rsidRPr="0060684F">
              <w:rPr>
                <w:color w:val="auto"/>
              </w:rPr>
              <w:t>PO</w:t>
            </w:r>
            <w:r w:rsidRPr="0060684F">
              <w:rPr>
                <w:color w:val="auto"/>
                <w:vertAlign w:val="subscript"/>
              </w:rPr>
              <w:t>4</w:t>
            </w:r>
            <w:r w:rsidRPr="0060684F">
              <w:rPr>
                <w:color w:val="auto"/>
                <w:position w:val="5"/>
                <w:lang w:val="pt-BR"/>
              </w:rPr>
              <w:t>.</w:t>
            </w:r>
            <w:r w:rsidRPr="0060684F">
              <w:rPr>
                <w:color w:val="auto"/>
              </w:rPr>
              <w:t>2H</w:t>
            </w:r>
            <w:r w:rsidRPr="0060684F">
              <w:rPr>
                <w:color w:val="auto"/>
                <w:vertAlign w:val="subscript"/>
              </w:rPr>
              <w:t>2</w:t>
            </w:r>
            <w:r w:rsidRPr="0060684F">
              <w:rPr>
                <w:color w:val="auto"/>
              </w:rPr>
              <w:t>O</w:t>
            </w:r>
          </w:p>
        </w:tc>
        <w:tc>
          <w:tcPr>
            <w:tcW w:w="3115" w:type="dxa"/>
          </w:tcPr>
          <w:p w14:paraId="63F0930E" w14:textId="77777777" w:rsidR="0060684F" w:rsidRPr="0060684F" w:rsidRDefault="0060684F" w:rsidP="00092210">
            <w:pPr>
              <w:pStyle w:val="TAB4-TableRows"/>
              <w:rPr>
                <w:color w:val="auto"/>
              </w:rPr>
            </w:pPr>
            <w:r w:rsidRPr="0060684F">
              <w:rPr>
                <w:color w:val="auto"/>
              </w:rPr>
              <w:t>0.6 g</w:t>
            </w:r>
          </w:p>
        </w:tc>
        <w:tc>
          <w:tcPr>
            <w:tcW w:w="2776" w:type="dxa"/>
          </w:tcPr>
          <w:p w14:paraId="1F4673ED" w14:textId="77777777" w:rsidR="0060684F" w:rsidRPr="0060684F" w:rsidRDefault="0060684F" w:rsidP="00092210">
            <w:pPr>
              <w:pStyle w:val="TAB4-TableRows"/>
              <w:rPr>
                <w:color w:val="auto"/>
              </w:rPr>
            </w:pPr>
          </w:p>
        </w:tc>
      </w:tr>
      <w:tr w:rsidR="0060684F" w:rsidRPr="0060684F" w14:paraId="6A39F1F3" w14:textId="77777777" w:rsidTr="00092210">
        <w:tc>
          <w:tcPr>
            <w:tcW w:w="2965" w:type="dxa"/>
          </w:tcPr>
          <w:p w14:paraId="06B9A905" w14:textId="77777777" w:rsidR="0060684F" w:rsidRPr="0060684F" w:rsidRDefault="0060684F" w:rsidP="00092210">
            <w:pPr>
              <w:pStyle w:val="TAB4-TableRows"/>
              <w:rPr>
                <w:color w:val="auto"/>
              </w:rPr>
            </w:pPr>
            <w:r w:rsidRPr="0060684F">
              <w:rPr>
                <w:color w:val="auto"/>
              </w:rPr>
              <w:t>Sodium Chloride, NaCl</w:t>
            </w:r>
          </w:p>
        </w:tc>
        <w:tc>
          <w:tcPr>
            <w:tcW w:w="3115" w:type="dxa"/>
          </w:tcPr>
          <w:p w14:paraId="1B95DB97" w14:textId="77777777" w:rsidR="0060684F" w:rsidRPr="0060684F" w:rsidRDefault="0060684F" w:rsidP="00092210">
            <w:pPr>
              <w:pStyle w:val="TAB4-TableRows"/>
              <w:rPr>
                <w:color w:val="auto"/>
              </w:rPr>
            </w:pPr>
            <w:r w:rsidRPr="0060684F">
              <w:rPr>
                <w:color w:val="auto"/>
              </w:rPr>
              <w:t>0.1 g</w:t>
            </w:r>
          </w:p>
        </w:tc>
        <w:tc>
          <w:tcPr>
            <w:tcW w:w="2776" w:type="dxa"/>
          </w:tcPr>
          <w:p w14:paraId="5F16013A" w14:textId="77777777" w:rsidR="0060684F" w:rsidRPr="0060684F" w:rsidRDefault="0060684F" w:rsidP="00092210">
            <w:pPr>
              <w:pStyle w:val="TAB4-TableRows"/>
              <w:rPr>
                <w:color w:val="auto"/>
              </w:rPr>
            </w:pPr>
            <w:r w:rsidRPr="0060684F">
              <w:rPr>
                <w:color w:val="auto"/>
              </w:rPr>
              <w:t>Adjust to desired TDS</w:t>
            </w:r>
          </w:p>
        </w:tc>
      </w:tr>
      <w:tr w:rsidR="0060684F" w:rsidRPr="0060684F" w14:paraId="67BA1E5D" w14:textId="77777777" w:rsidTr="00092210">
        <w:tc>
          <w:tcPr>
            <w:tcW w:w="2965" w:type="dxa"/>
          </w:tcPr>
          <w:p w14:paraId="4C03D5FC" w14:textId="77777777" w:rsidR="0060684F" w:rsidRPr="0060684F" w:rsidRDefault="0060684F" w:rsidP="00092210">
            <w:pPr>
              <w:pStyle w:val="TAB4-TableRows"/>
              <w:rPr>
                <w:color w:val="auto"/>
              </w:rPr>
            </w:pPr>
            <w:r w:rsidRPr="0060684F">
              <w:rPr>
                <w:color w:val="auto"/>
              </w:rPr>
              <w:t>Magnesium Chloride, MgCl</w:t>
            </w:r>
            <w:r w:rsidRPr="0060684F">
              <w:rPr>
                <w:color w:val="auto"/>
                <w:vertAlign w:val="subscript"/>
              </w:rPr>
              <w:t>2</w:t>
            </w:r>
            <w:r w:rsidRPr="0060684F">
              <w:rPr>
                <w:color w:val="auto"/>
                <w:position w:val="5"/>
                <w:lang w:val="pt-BR"/>
              </w:rPr>
              <w:t>.</w:t>
            </w:r>
            <w:r w:rsidRPr="0060684F">
              <w:rPr>
                <w:color w:val="auto"/>
              </w:rPr>
              <w:t>6H</w:t>
            </w:r>
            <w:r w:rsidRPr="0060684F">
              <w:rPr>
                <w:color w:val="auto"/>
                <w:vertAlign w:val="subscript"/>
              </w:rPr>
              <w:t>2</w:t>
            </w:r>
            <w:r w:rsidRPr="0060684F">
              <w:rPr>
                <w:color w:val="auto"/>
              </w:rPr>
              <w:t>O</w:t>
            </w:r>
          </w:p>
        </w:tc>
        <w:tc>
          <w:tcPr>
            <w:tcW w:w="3115" w:type="dxa"/>
          </w:tcPr>
          <w:p w14:paraId="4A35152A" w14:textId="77777777" w:rsidR="0060684F" w:rsidRPr="0060684F" w:rsidRDefault="0060684F" w:rsidP="00092210">
            <w:pPr>
              <w:pStyle w:val="TAB4-TableRows"/>
              <w:rPr>
                <w:color w:val="auto"/>
              </w:rPr>
            </w:pPr>
            <w:r w:rsidRPr="0060684F">
              <w:rPr>
                <w:color w:val="auto"/>
              </w:rPr>
              <w:t>0.1 g</w:t>
            </w:r>
          </w:p>
        </w:tc>
        <w:tc>
          <w:tcPr>
            <w:tcW w:w="2776" w:type="dxa"/>
          </w:tcPr>
          <w:p w14:paraId="7179C652" w14:textId="77777777" w:rsidR="0060684F" w:rsidRPr="0060684F" w:rsidRDefault="0060684F" w:rsidP="00092210">
            <w:pPr>
              <w:pStyle w:val="TAB4-TableRows"/>
              <w:rPr>
                <w:color w:val="auto"/>
              </w:rPr>
            </w:pPr>
          </w:p>
        </w:tc>
      </w:tr>
      <w:tr w:rsidR="0060684F" w:rsidRPr="0060684F" w14:paraId="330FCF13" w14:textId="77777777" w:rsidTr="00092210">
        <w:tc>
          <w:tcPr>
            <w:tcW w:w="2965" w:type="dxa"/>
          </w:tcPr>
          <w:p w14:paraId="6A2BC93F" w14:textId="77777777" w:rsidR="0060684F" w:rsidRPr="0060684F" w:rsidRDefault="0060684F" w:rsidP="00092210">
            <w:pPr>
              <w:pStyle w:val="TAB4-TableRows"/>
              <w:rPr>
                <w:color w:val="auto"/>
              </w:rPr>
            </w:pPr>
            <w:r w:rsidRPr="0060684F">
              <w:rPr>
                <w:color w:val="auto"/>
              </w:rPr>
              <w:t>Magnesium Sulfate, MgSO</w:t>
            </w:r>
            <w:r w:rsidRPr="0060684F">
              <w:rPr>
                <w:color w:val="auto"/>
                <w:vertAlign w:val="subscript"/>
              </w:rPr>
              <w:t>4</w:t>
            </w:r>
            <w:r w:rsidRPr="0060684F">
              <w:rPr>
                <w:color w:val="auto"/>
                <w:position w:val="5"/>
                <w:lang w:val="pt-BR"/>
              </w:rPr>
              <w:t>.</w:t>
            </w:r>
            <w:r w:rsidRPr="0060684F">
              <w:rPr>
                <w:color w:val="auto"/>
              </w:rPr>
              <w:t>7H</w:t>
            </w:r>
            <w:r w:rsidRPr="0060684F">
              <w:rPr>
                <w:color w:val="auto"/>
                <w:vertAlign w:val="subscript"/>
              </w:rPr>
              <w:t>2</w:t>
            </w:r>
            <w:r w:rsidRPr="0060684F">
              <w:rPr>
                <w:color w:val="auto"/>
              </w:rPr>
              <w:t>O</w:t>
            </w:r>
          </w:p>
        </w:tc>
        <w:tc>
          <w:tcPr>
            <w:tcW w:w="3115" w:type="dxa"/>
          </w:tcPr>
          <w:p w14:paraId="2CD47292" w14:textId="77777777" w:rsidR="0060684F" w:rsidRPr="0060684F" w:rsidRDefault="0060684F" w:rsidP="00092210">
            <w:pPr>
              <w:pStyle w:val="TAB4-TableRows"/>
              <w:rPr>
                <w:color w:val="auto"/>
              </w:rPr>
            </w:pPr>
            <w:r w:rsidRPr="0060684F">
              <w:rPr>
                <w:color w:val="auto"/>
              </w:rPr>
              <w:t>0.1 g</w:t>
            </w:r>
          </w:p>
        </w:tc>
        <w:tc>
          <w:tcPr>
            <w:tcW w:w="2776" w:type="dxa"/>
          </w:tcPr>
          <w:p w14:paraId="6D3C081A" w14:textId="77777777" w:rsidR="0060684F" w:rsidRPr="0060684F" w:rsidRDefault="0060684F" w:rsidP="00092210">
            <w:pPr>
              <w:pStyle w:val="TAB4-TableRows"/>
              <w:rPr>
                <w:color w:val="auto"/>
              </w:rPr>
            </w:pPr>
            <w:r w:rsidRPr="0060684F">
              <w:rPr>
                <w:color w:val="auto"/>
              </w:rPr>
              <w:t>0.5 g</w:t>
            </w:r>
          </w:p>
        </w:tc>
      </w:tr>
      <w:tr w:rsidR="0060684F" w:rsidRPr="0060684F" w14:paraId="4841A540" w14:textId="77777777" w:rsidTr="00092210">
        <w:tc>
          <w:tcPr>
            <w:tcW w:w="2965" w:type="dxa"/>
          </w:tcPr>
          <w:p w14:paraId="0087C8AC" w14:textId="77777777" w:rsidR="0060684F" w:rsidRPr="0060684F" w:rsidRDefault="0060684F" w:rsidP="00092210">
            <w:pPr>
              <w:pStyle w:val="TAB4-TableRows"/>
              <w:rPr>
                <w:color w:val="auto"/>
              </w:rPr>
            </w:pPr>
            <w:r w:rsidRPr="0060684F">
              <w:rPr>
                <w:color w:val="auto"/>
              </w:rPr>
              <w:t>Manganese Chloride, MnCl</w:t>
            </w:r>
            <w:r w:rsidRPr="0060684F">
              <w:rPr>
                <w:color w:val="auto"/>
                <w:vertAlign w:val="subscript"/>
              </w:rPr>
              <w:t>2</w:t>
            </w:r>
            <w:r w:rsidRPr="0060684F">
              <w:rPr>
                <w:color w:val="auto"/>
                <w:position w:val="5"/>
                <w:lang w:val="pt-BR"/>
              </w:rPr>
              <w:t>.</w:t>
            </w:r>
            <w:r w:rsidRPr="0060684F">
              <w:rPr>
                <w:color w:val="auto"/>
              </w:rPr>
              <w:t>4H</w:t>
            </w:r>
            <w:r w:rsidRPr="0060684F">
              <w:rPr>
                <w:color w:val="auto"/>
                <w:vertAlign w:val="subscript"/>
              </w:rPr>
              <w:t>2</w:t>
            </w:r>
            <w:r w:rsidRPr="0060684F">
              <w:rPr>
                <w:color w:val="auto"/>
              </w:rPr>
              <w:t>O</w:t>
            </w:r>
          </w:p>
        </w:tc>
        <w:tc>
          <w:tcPr>
            <w:tcW w:w="3115" w:type="dxa"/>
          </w:tcPr>
          <w:p w14:paraId="742A2DDF" w14:textId="77777777" w:rsidR="0060684F" w:rsidRPr="0060684F" w:rsidRDefault="0060684F" w:rsidP="00092210">
            <w:pPr>
              <w:pStyle w:val="TAB4-TableRows"/>
              <w:rPr>
                <w:color w:val="auto"/>
              </w:rPr>
            </w:pPr>
            <w:r w:rsidRPr="0060684F">
              <w:rPr>
                <w:color w:val="auto"/>
              </w:rPr>
              <w:t>0.005 g</w:t>
            </w:r>
          </w:p>
        </w:tc>
        <w:tc>
          <w:tcPr>
            <w:tcW w:w="2776" w:type="dxa"/>
          </w:tcPr>
          <w:p w14:paraId="112EB77B" w14:textId="77777777" w:rsidR="0060684F" w:rsidRPr="0060684F" w:rsidRDefault="0060684F" w:rsidP="00092210">
            <w:pPr>
              <w:pStyle w:val="TAB4-TableRows"/>
              <w:rPr>
                <w:color w:val="auto"/>
              </w:rPr>
            </w:pPr>
          </w:p>
        </w:tc>
      </w:tr>
      <w:tr w:rsidR="0060684F" w:rsidRPr="0060684F" w14:paraId="619BF805" w14:textId="77777777" w:rsidTr="00092210">
        <w:tc>
          <w:tcPr>
            <w:tcW w:w="2965" w:type="dxa"/>
          </w:tcPr>
          <w:p w14:paraId="196D719A" w14:textId="77777777" w:rsidR="0060684F" w:rsidRPr="0060684F" w:rsidRDefault="0060684F" w:rsidP="00092210">
            <w:pPr>
              <w:pStyle w:val="TAB4-TableRows"/>
              <w:rPr>
                <w:color w:val="auto"/>
              </w:rPr>
            </w:pPr>
            <w:r w:rsidRPr="0060684F">
              <w:rPr>
                <w:color w:val="auto"/>
              </w:rPr>
              <w:t>Sodium Molybdate, Na</w:t>
            </w:r>
            <w:r w:rsidRPr="0060684F">
              <w:rPr>
                <w:color w:val="auto"/>
                <w:vertAlign w:val="subscript"/>
              </w:rPr>
              <w:t>2</w:t>
            </w:r>
            <w:r w:rsidRPr="0060684F">
              <w:rPr>
                <w:color w:val="auto"/>
              </w:rPr>
              <w:t>MoO</w:t>
            </w:r>
            <w:r w:rsidRPr="0060684F">
              <w:rPr>
                <w:color w:val="auto"/>
                <w:vertAlign w:val="subscript"/>
              </w:rPr>
              <w:t>4</w:t>
            </w:r>
            <w:r w:rsidRPr="0060684F">
              <w:rPr>
                <w:color w:val="auto"/>
                <w:position w:val="5"/>
                <w:lang w:val="pt-BR"/>
              </w:rPr>
              <w:t>.</w:t>
            </w:r>
            <w:r w:rsidRPr="0060684F">
              <w:rPr>
                <w:color w:val="auto"/>
              </w:rPr>
              <w:t>2H</w:t>
            </w:r>
            <w:r w:rsidRPr="0060684F">
              <w:rPr>
                <w:color w:val="auto"/>
                <w:vertAlign w:val="subscript"/>
              </w:rPr>
              <w:t>2</w:t>
            </w:r>
            <w:r w:rsidRPr="0060684F">
              <w:rPr>
                <w:color w:val="auto"/>
              </w:rPr>
              <w:t>O</w:t>
            </w:r>
          </w:p>
        </w:tc>
        <w:tc>
          <w:tcPr>
            <w:tcW w:w="3115" w:type="dxa"/>
          </w:tcPr>
          <w:p w14:paraId="16ABE342" w14:textId="77777777" w:rsidR="0060684F" w:rsidRPr="0060684F" w:rsidRDefault="0060684F" w:rsidP="00092210">
            <w:pPr>
              <w:pStyle w:val="TAB4-TableRows"/>
              <w:rPr>
                <w:color w:val="auto"/>
              </w:rPr>
            </w:pPr>
            <w:r w:rsidRPr="0060684F">
              <w:rPr>
                <w:color w:val="auto"/>
              </w:rPr>
              <w:t>0.001 g</w:t>
            </w:r>
          </w:p>
        </w:tc>
        <w:tc>
          <w:tcPr>
            <w:tcW w:w="2776" w:type="dxa"/>
          </w:tcPr>
          <w:p w14:paraId="5B3A2B4C" w14:textId="77777777" w:rsidR="0060684F" w:rsidRPr="0060684F" w:rsidRDefault="0060684F" w:rsidP="00092210">
            <w:pPr>
              <w:pStyle w:val="TAB4-TableRows"/>
              <w:rPr>
                <w:color w:val="auto"/>
              </w:rPr>
            </w:pPr>
          </w:p>
        </w:tc>
      </w:tr>
      <w:tr w:rsidR="0060684F" w:rsidRPr="0060684F" w14:paraId="1D5B2561" w14:textId="77777777" w:rsidTr="00092210">
        <w:tc>
          <w:tcPr>
            <w:tcW w:w="2965" w:type="dxa"/>
          </w:tcPr>
          <w:p w14:paraId="3786C9DC" w14:textId="77777777" w:rsidR="0060684F" w:rsidRPr="0060684F" w:rsidRDefault="0060684F" w:rsidP="00092210">
            <w:pPr>
              <w:pStyle w:val="TAB4-TableRows"/>
              <w:rPr>
                <w:color w:val="auto"/>
              </w:rPr>
            </w:pPr>
            <w:r w:rsidRPr="0060684F">
              <w:rPr>
                <w:color w:val="auto"/>
              </w:rPr>
              <w:t>Sodium Nitrate, NaNO</w:t>
            </w:r>
            <w:r w:rsidRPr="0060684F">
              <w:rPr>
                <w:color w:val="auto"/>
                <w:vertAlign w:val="subscript"/>
              </w:rPr>
              <w:t>3</w:t>
            </w:r>
          </w:p>
        </w:tc>
        <w:tc>
          <w:tcPr>
            <w:tcW w:w="3115" w:type="dxa"/>
          </w:tcPr>
          <w:p w14:paraId="48FAC1EE" w14:textId="77777777" w:rsidR="0060684F" w:rsidRPr="0060684F" w:rsidRDefault="0060684F" w:rsidP="00092210">
            <w:pPr>
              <w:pStyle w:val="TAB4-TableRows"/>
              <w:rPr>
                <w:color w:val="auto"/>
              </w:rPr>
            </w:pPr>
          </w:p>
        </w:tc>
        <w:tc>
          <w:tcPr>
            <w:tcW w:w="2776" w:type="dxa"/>
          </w:tcPr>
          <w:p w14:paraId="56EEAC77" w14:textId="77777777" w:rsidR="0060684F" w:rsidRPr="0060684F" w:rsidRDefault="0060684F" w:rsidP="00092210">
            <w:pPr>
              <w:pStyle w:val="TAB4-TableRows"/>
              <w:rPr>
                <w:color w:val="auto"/>
              </w:rPr>
            </w:pPr>
            <w:r w:rsidRPr="0060684F">
              <w:rPr>
                <w:color w:val="auto"/>
              </w:rPr>
              <w:t>0.5 g</w:t>
            </w:r>
          </w:p>
        </w:tc>
      </w:tr>
      <w:tr w:rsidR="0060684F" w:rsidRPr="0060684F" w14:paraId="6996C659" w14:textId="77777777" w:rsidTr="00092210">
        <w:tc>
          <w:tcPr>
            <w:tcW w:w="2965" w:type="dxa"/>
          </w:tcPr>
          <w:p w14:paraId="4CB5AD0A" w14:textId="77777777" w:rsidR="0060684F" w:rsidRPr="0060684F" w:rsidRDefault="0060684F" w:rsidP="00092210">
            <w:pPr>
              <w:pStyle w:val="TAB4-TableRows"/>
              <w:rPr>
                <w:color w:val="auto"/>
              </w:rPr>
            </w:pPr>
            <w:r w:rsidRPr="0060684F">
              <w:rPr>
                <w:color w:val="auto"/>
              </w:rPr>
              <w:t>Ferric Citrate, FeC</w:t>
            </w:r>
            <w:r w:rsidRPr="0060684F">
              <w:rPr>
                <w:color w:val="auto"/>
                <w:vertAlign w:val="subscript"/>
              </w:rPr>
              <w:t>6</w:t>
            </w:r>
            <w:r w:rsidRPr="0060684F">
              <w:rPr>
                <w:color w:val="auto"/>
              </w:rPr>
              <w:t>H</w:t>
            </w:r>
            <w:r w:rsidRPr="0060684F">
              <w:rPr>
                <w:color w:val="auto"/>
                <w:vertAlign w:val="subscript"/>
              </w:rPr>
              <w:t>5</w:t>
            </w:r>
            <w:r w:rsidRPr="0060684F">
              <w:rPr>
                <w:color w:val="auto"/>
              </w:rPr>
              <w:t>O</w:t>
            </w:r>
            <w:r w:rsidRPr="0060684F">
              <w:rPr>
                <w:color w:val="auto"/>
                <w:vertAlign w:val="subscript"/>
              </w:rPr>
              <w:t>7</w:t>
            </w:r>
            <w:r w:rsidRPr="0060684F">
              <w:rPr>
                <w:color w:val="auto"/>
                <w:position w:val="5"/>
                <w:lang w:val="pt-BR"/>
              </w:rPr>
              <w:t>.</w:t>
            </w:r>
            <w:r w:rsidRPr="0060684F">
              <w:rPr>
                <w:color w:val="auto"/>
              </w:rPr>
              <w:t>3H</w:t>
            </w:r>
            <w:r w:rsidRPr="0060684F">
              <w:rPr>
                <w:color w:val="auto"/>
                <w:vertAlign w:val="subscript"/>
              </w:rPr>
              <w:t>2</w:t>
            </w:r>
            <w:r w:rsidRPr="0060684F">
              <w:rPr>
                <w:color w:val="auto"/>
              </w:rPr>
              <w:t>O</w:t>
            </w:r>
          </w:p>
        </w:tc>
        <w:tc>
          <w:tcPr>
            <w:tcW w:w="3115" w:type="dxa"/>
          </w:tcPr>
          <w:p w14:paraId="70BC3850" w14:textId="77777777" w:rsidR="0060684F" w:rsidRPr="0060684F" w:rsidRDefault="0060684F" w:rsidP="00092210">
            <w:pPr>
              <w:pStyle w:val="TAB4-TableRows"/>
              <w:rPr>
                <w:color w:val="auto"/>
              </w:rPr>
            </w:pPr>
            <w:r w:rsidRPr="0060684F">
              <w:rPr>
                <w:color w:val="auto"/>
              </w:rPr>
              <w:t>0.8 g</w:t>
            </w:r>
          </w:p>
        </w:tc>
        <w:tc>
          <w:tcPr>
            <w:tcW w:w="2776" w:type="dxa"/>
          </w:tcPr>
          <w:p w14:paraId="7FC9538A" w14:textId="77777777" w:rsidR="0060684F" w:rsidRPr="0060684F" w:rsidRDefault="0060684F" w:rsidP="00092210">
            <w:pPr>
              <w:pStyle w:val="TAB4-TableRows"/>
              <w:rPr>
                <w:color w:val="auto"/>
              </w:rPr>
            </w:pPr>
          </w:p>
        </w:tc>
      </w:tr>
      <w:tr w:rsidR="0060684F" w:rsidRPr="0060684F" w14:paraId="3FB22250" w14:textId="77777777" w:rsidTr="00092210">
        <w:tc>
          <w:tcPr>
            <w:tcW w:w="2965" w:type="dxa"/>
          </w:tcPr>
          <w:p w14:paraId="58442FDA" w14:textId="77777777" w:rsidR="0060684F" w:rsidRPr="0060684F" w:rsidRDefault="0060684F" w:rsidP="00092210">
            <w:pPr>
              <w:pStyle w:val="TAB4-TableRows"/>
              <w:rPr>
                <w:color w:val="auto"/>
              </w:rPr>
            </w:pPr>
            <w:r w:rsidRPr="0060684F">
              <w:rPr>
                <w:color w:val="auto"/>
              </w:rPr>
              <w:t>Sodium Acetate, NaCH</w:t>
            </w:r>
            <w:r w:rsidRPr="0060684F">
              <w:rPr>
                <w:color w:val="auto"/>
                <w:vertAlign w:val="subscript"/>
              </w:rPr>
              <w:t>2</w:t>
            </w:r>
            <w:r w:rsidRPr="0060684F">
              <w:rPr>
                <w:color w:val="auto"/>
              </w:rPr>
              <w:t>COOH</w:t>
            </w:r>
          </w:p>
        </w:tc>
        <w:tc>
          <w:tcPr>
            <w:tcW w:w="3115" w:type="dxa"/>
          </w:tcPr>
          <w:p w14:paraId="4AECB123" w14:textId="77777777" w:rsidR="0060684F" w:rsidRPr="0060684F" w:rsidRDefault="0060684F" w:rsidP="00092210">
            <w:pPr>
              <w:pStyle w:val="TAB4-TableRows"/>
              <w:rPr>
                <w:color w:val="auto"/>
              </w:rPr>
            </w:pPr>
            <w:r w:rsidRPr="0060684F">
              <w:rPr>
                <w:color w:val="auto"/>
              </w:rPr>
              <w:t>0.7 g</w:t>
            </w:r>
          </w:p>
        </w:tc>
        <w:tc>
          <w:tcPr>
            <w:tcW w:w="2776" w:type="dxa"/>
          </w:tcPr>
          <w:p w14:paraId="7554579D" w14:textId="77777777" w:rsidR="0060684F" w:rsidRPr="0060684F" w:rsidRDefault="0060684F" w:rsidP="00092210">
            <w:pPr>
              <w:pStyle w:val="TAB4-TableRows"/>
              <w:rPr>
                <w:color w:val="auto"/>
              </w:rPr>
            </w:pPr>
          </w:p>
        </w:tc>
      </w:tr>
      <w:tr w:rsidR="0060684F" w:rsidRPr="0060684F" w14:paraId="7149A4DD" w14:textId="77777777" w:rsidTr="00092210">
        <w:tc>
          <w:tcPr>
            <w:tcW w:w="2965" w:type="dxa"/>
          </w:tcPr>
          <w:p w14:paraId="2FDB2FB4" w14:textId="77777777" w:rsidR="0060684F" w:rsidRPr="0060684F" w:rsidRDefault="0060684F" w:rsidP="00092210">
            <w:pPr>
              <w:pStyle w:val="TAB4-TableRows"/>
              <w:rPr>
                <w:color w:val="auto"/>
              </w:rPr>
            </w:pPr>
            <w:r w:rsidRPr="0060684F">
              <w:rPr>
                <w:color w:val="auto"/>
              </w:rPr>
              <w:t>Yeast Extract</w:t>
            </w:r>
          </w:p>
        </w:tc>
        <w:tc>
          <w:tcPr>
            <w:tcW w:w="3115" w:type="dxa"/>
          </w:tcPr>
          <w:p w14:paraId="06C1E1AA" w14:textId="77777777" w:rsidR="0060684F" w:rsidRPr="0060684F" w:rsidRDefault="0060684F" w:rsidP="00092210">
            <w:pPr>
              <w:pStyle w:val="TAB4-TableRows"/>
              <w:rPr>
                <w:color w:val="auto"/>
              </w:rPr>
            </w:pPr>
            <w:r w:rsidRPr="0060684F">
              <w:rPr>
                <w:color w:val="auto"/>
              </w:rPr>
              <w:t>0.05 g</w:t>
            </w:r>
          </w:p>
        </w:tc>
        <w:tc>
          <w:tcPr>
            <w:tcW w:w="2776" w:type="dxa"/>
          </w:tcPr>
          <w:p w14:paraId="56FADEFE" w14:textId="77777777" w:rsidR="0060684F" w:rsidRPr="0060684F" w:rsidRDefault="0060684F" w:rsidP="00092210">
            <w:pPr>
              <w:pStyle w:val="TAB4-TableRows"/>
              <w:rPr>
                <w:color w:val="auto"/>
              </w:rPr>
            </w:pPr>
          </w:p>
        </w:tc>
      </w:tr>
      <w:tr w:rsidR="0060684F" w:rsidRPr="0060684F" w14:paraId="1ACE147B" w14:textId="77777777" w:rsidTr="00092210">
        <w:tc>
          <w:tcPr>
            <w:tcW w:w="2965" w:type="dxa"/>
          </w:tcPr>
          <w:p w14:paraId="3146B663" w14:textId="77777777" w:rsidR="0060684F" w:rsidRPr="0060684F" w:rsidRDefault="0060684F" w:rsidP="00092210">
            <w:pPr>
              <w:pStyle w:val="TAB4-TableRows"/>
              <w:rPr>
                <w:color w:val="auto"/>
              </w:rPr>
            </w:pPr>
            <w:r w:rsidRPr="0060684F">
              <w:rPr>
                <w:color w:val="auto"/>
              </w:rPr>
              <w:t>Deionized Water</w:t>
            </w:r>
          </w:p>
        </w:tc>
        <w:tc>
          <w:tcPr>
            <w:tcW w:w="3115" w:type="dxa"/>
          </w:tcPr>
          <w:p w14:paraId="00CFB070" w14:textId="77777777" w:rsidR="0060684F" w:rsidRPr="0060684F" w:rsidRDefault="0060684F" w:rsidP="00092210">
            <w:pPr>
              <w:pStyle w:val="TAB4-TableRows"/>
              <w:rPr>
                <w:color w:val="auto"/>
              </w:rPr>
            </w:pPr>
            <w:r w:rsidRPr="0060684F">
              <w:rPr>
                <w:color w:val="auto"/>
              </w:rPr>
              <w:t>To 1,000 mL</w:t>
            </w:r>
          </w:p>
        </w:tc>
        <w:tc>
          <w:tcPr>
            <w:tcW w:w="2776" w:type="dxa"/>
          </w:tcPr>
          <w:p w14:paraId="3AB05C34" w14:textId="77777777" w:rsidR="0060684F" w:rsidRPr="0060684F" w:rsidRDefault="0060684F" w:rsidP="00092210">
            <w:pPr>
              <w:pStyle w:val="TAB4-TableRows"/>
              <w:rPr>
                <w:color w:val="auto"/>
              </w:rPr>
            </w:pPr>
          </w:p>
        </w:tc>
      </w:tr>
      <w:tr w:rsidR="0060684F" w:rsidRPr="0060684F" w14:paraId="2C3133D7" w14:textId="77777777" w:rsidTr="00092210">
        <w:tc>
          <w:tcPr>
            <w:tcW w:w="2965" w:type="dxa"/>
          </w:tcPr>
          <w:p w14:paraId="6EF46C9A" w14:textId="77777777" w:rsidR="0060684F" w:rsidRPr="0060684F" w:rsidRDefault="0060684F" w:rsidP="00092210">
            <w:pPr>
              <w:pStyle w:val="TAB3-ColumnHeads"/>
              <w:rPr>
                <w:color w:val="auto"/>
              </w:rPr>
            </w:pPr>
            <w:r w:rsidRPr="0060684F">
              <w:rPr>
                <w:color w:val="auto"/>
              </w:rPr>
              <w:t>Positive Reaction</w:t>
            </w:r>
          </w:p>
        </w:tc>
        <w:tc>
          <w:tcPr>
            <w:tcW w:w="3115" w:type="dxa"/>
          </w:tcPr>
          <w:p w14:paraId="31F73972" w14:textId="77777777" w:rsidR="0060684F" w:rsidRPr="0060684F" w:rsidRDefault="0060684F" w:rsidP="00092210">
            <w:pPr>
              <w:pStyle w:val="TAB4-TableRows"/>
              <w:rPr>
                <w:color w:val="auto"/>
              </w:rPr>
            </w:pPr>
            <w:r w:rsidRPr="0060684F">
              <w:rPr>
                <w:color w:val="auto"/>
              </w:rPr>
              <w:t>Green</w:t>
            </w:r>
          </w:p>
        </w:tc>
        <w:tc>
          <w:tcPr>
            <w:tcW w:w="2776" w:type="dxa"/>
          </w:tcPr>
          <w:p w14:paraId="74639AA9" w14:textId="77777777" w:rsidR="0060684F" w:rsidRPr="0060684F" w:rsidRDefault="0060684F" w:rsidP="00092210">
            <w:pPr>
              <w:pStyle w:val="TAB4-TableRows"/>
              <w:rPr>
                <w:color w:val="auto"/>
              </w:rPr>
            </w:pPr>
            <w:r w:rsidRPr="0060684F">
              <w:rPr>
                <w:color w:val="auto"/>
              </w:rPr>
              <w:t>Orange to Brown</w:t>
            </w:r>
          </w:p>
        </w:tc>
      </w:tr>
    </w:tbl>
    <w:p w14:paraId="769E8F0D" w14:textId="77777777" w:rsidR="0060684F" w:rsidRPr="0060684F" w:rsidRDefault="0060684F" w:rsidP="0060684F">
      <w:pPr>
        <w:pStyle w:val="sectionheading"/>
        <w:jc w:val="both"/>
        <w:rPr>
          <w:rFonts w:ascii="Times New Roman" w:hAnsi="Times New Roman"/>
          <w:b w:val="0"/>
        </w:rPr>
      </w:pPr>
    </w:p>
    <w:p w14:paraId="3BE2DEA8" w14:textId="77777777" w:rsidR="0060684F" w:rsidRPr="0060684F" w:rsidRDefault="0060684F" w:rsidP="0060684F">
      <w:pPr>
        <w:pStyle w:val="TAB1-TableNumber"/>
        <w:rPr>
          <w:color w:val="auto"/>
        </w:rPr>
      </w:pPr>
      <w:r w:rsidRPr="0060684F">
        <w:rPr>
          <w:color w:val="auto"/>
        </w:rPr>
        <w:t>Table C8</w:t>
      </w:r>
    </w:p>
    <w:p w14:paraId="0984B378" w14:textId="77777777" w:rsidR="0060684F" w:rsidRPr="0060684F" w:rsidRDefault="0060684F" w:rsidP="0060684F">
      <w:pPr>
        <w:pStyle w:val="TAB2-TableDesc"/>
        <w:rPr>
          <w:b/>
          <w:color w:val="auto"/>
          <w:vertAlign w:val="superscript"/>
        </w:rPr>
      </w:pPr>
      <w:r w:rsidRPr="0060684F">
        <w:rPr>
          <w:color w:val="auto"/>
        </w:rPr>
        <w:t>Phosphate-Buffered Saline (PBS)</w:t>
      </w:r>
      <w:r w:rsidRPr="0060684F">
        <w:rPr>
          <w:color w:val="auto"/>
          <w:vertAlign w:val="superscript"/>
        </w:rPr>
        <w:t>(A)</w:t>
      </w:r>
    </w:p>
    <w:p w14:paraId="42E5AD4E" w14:textId="77777777" w:rsidR="0060684F" w:rsidRPr="0060684F" w:rsidRDefault="0060684F" w:rsidP="0060684F">
      <w:pPr>
        <w:pStyle w:val="sectionheading"/>
        <w:jc w:val="both"/>
        <w:rPr>
          <w:rFonts w:ascii="Times New Roman" w:hAnsi="Times New Roman"/>
          <w:b w:val="0"/>
        </w:rPr>
      </w:pPr>
    </w:p>
    <w:p w14:paraId="00365159" w14:textId="77777777" w:rsidR="0060684F" w:rsidRPr="0060684F" w:rsidRDefault="0060684F" w:rsidP="0060684F">
      <w:pPr>
        <w:pStyle w:val="SEC2-FirstLevel"/>
        <w:rPr>
          <w:color w:val="auto"/>
        </w:rPr>
      </w:pPr>
      <w:r w:rsidRPr="0060684F">
        <w:rPr>
          <w:color w:val="auto"/>
        </w:rPr>
        <w:t xml:space="preserve">PBS solution is commonly used to process sessile samples.  This solution may also be used to suspend deposits from corrosion failures, coupons, pig run specimens, or biofilm probes.  The PBS solution provides an environment for maintaining viable bacteria without providing nutrients for growth.  </w:t>
      </w:r>
    </w:p>
    <w:p w14:paraId="3EDB65CD" w14:textId="77777777" w:rsidR="0060684F" w:rsidRPr="0060684F" w:rsidRDefault="0060684F" w:rsidP="0060684F">
      <w:pPr>
        <w:pStyle w:val="body"/>
        <w:rPr>
          <w:rFonts w:ascii="Times New Roman" w:hAnsi="Times New Roman"/>
          <w:sz w:val="20"/>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8"/>
        <w:gridCol w:w="2410"/>
        <w:gridCol w:w="2610"/>
      </w:tblGrid>
      <w:tr w:rsidR="0060684F" w:rsidRPr="0060684F" w14:paraId="3BDE1FF1" w14:textId="77777777" w:rsidTr="00092210">
        <w:tc>
          <w:tcPr>
            <w:tcW w:w="3908" w:type="dxa"/>
          </w:tcPr>
          <w:p w14:paraId="01DD323C" w14:textId="77777777" w:rsidR="0060684F" w:rsidRPr="0060684F" w:rsidRDefault="0060684F" w:rsidP="00092210">
            <w:pPr>
              <w:pStyle w:val="TAB3-ColumnHeads"/>
              <w:rPr>
                <w:color w:val="auto"/>
              </w:rPr>
            </w:pPr>
            <w:r w:rsidRPr="0060684F">
              <w:rPr>
                <w:color w:val="auto"/>
              </w:rPr>
              <w:t>Ingredients</w:t>
            </w:r>
          </w:p>
        </w:tc>
        <w:tc>
          <w:tcPr>
            <w:tcW w:w="2410" w:type="dxa"/>
          </w:tcPr>
          <w:p w14:paraId="1DDCD19C" w14:textId="77777777" w:rsidR="0060684F" w:rsidRPr="0060684F" w:rsidRDefault="0060684F" w:rsidP="00092210">
            <w:pPr>
              <w:pStyle w:val="TAB3-ColumnHeads"/>
              <w:rPr>
                <w:color w:val="auto"/>
              </w:rPr>
            </w:pPr>
            <w:r w:rsidRPr="0060684F">
              <w:rPr>
                <w:color w:val="auto"/>
              </w:rPr>
              <w:t>Phosphate Buffered Saline (PBS)</w:t>
            </w:r>
          </w:p>
        </w:tc>
        <w:tc>
          <w:tcPr>
            <w:tcW w:w="2610" w:type="dxa"/>
          </w:tcPr>
          <w:p w14:paraId="3B620ECA" w14:textId="77777777" w:rsidR="0060684F" w:rsidRPr="0060684F" w:rsidRDefault="0060684F" w:rsidP="00092210">
            <w:pPr>
              <w:pStyle w:val="TAB3-ColumnHeads"/>
              <w:rPr>
                <w:color w:val="auto"/>
              </w:rPr>
            </w:pPr>
          </w:p>
        </w:tc>
      </w:tr>
      <w:tr w:rsidR="0060684F" w:rsidRPr="0060684F" w14:paraId="2958C471" w14:textId="77777777" w:rsidTr="00092210">
        <w:tc>
          <w:tcPr>
            <w:tcW w:w="3908" w:type="dxa"/>
          </w:tcPr>
          <w:p w14:paraId="537C421B" w14:textId="77777777" w:rsidR="0060684F" w:rsidRPr="0060684F" w:rsidRDefault="0060684F" w:rsidP="00092210">
            <w:pPr>
              <w:pStyle w:val="TAB4-TableRows"/>
              <w:rPr>
                <w:color w:val="auto"/>
              </w:rPr>
            </w:pPr>
            <w:r w:rsidRPr="0060684F">
              <w:rPr>
                <w:color w:val="auto"/>
              </w:rPr>
              <w:t>Sodium Chloride, NaCl</w:t>
            </w:r>
          </w:p>
        </w:tc>
        <w:tc>
          <w:tcPr>
            <w:tcW w:w="2410" w:type="dxa"/>
          </w:tcPr>
          <w:p w14:paraId="6100F2AD" w14:textId="77777777" w:rsidR="0060684F" w:rsidRPr="0060684F" w:rsidRDefault="0060684F" w:rsidP="00092210">
            <w:pPr>
              <w:pStyle w:val="TAB4-TableRows"/>
              <w:rPr>
                <w:color w:val="auto"/>
              </w:rPr>
            </w:pPr>
            <w:r w:rsidRPr="0060684F">
              <w:rPr>
                <w:color w:val="auto"/>
              </w:rPr>
              <w:t>8.7 g</w:t>
            </w:r>
          </w:p>
        </w:tc>
        <w:tc>
          <w:tcPr>
            <w:tcW w:w="2610" w:type="dxa"/>
          </w:tcPr>
          <w:p w14:paraId="7C6AD420" w14:textId="77777777" w:rsidR="0060684F" w:rsidRPr="0060684F" w:rsidRDefault="0060684F" w:rsidP="00092210">
            <w:pPr>
              <w:pStyle w:val="sectionheading"/>
              <w:rPr>
                <w:rFonts w:ascii="Times New Roman" w:hAnsi="Times New Roman"/>
                <w:b w:val="0"/>
              </w:rPr>
            </w:pPr>
          </w:p>
        </w:tc>
      </w:tr>
      <w:tr w:rsidR="0060684F" w:rsidRPr="0060684F" w14:paraId="75C0B6E3" w14:textId="77777777" w:rsidTr="00092210">
        <w:tc>
          <w:tcPr>
            <w:tcW w:w="3908" w:type="dxa"/>
          </w:tcPr>
          <w:p w14:paraId="4D74DD6B" w14:textId="77777777" w:rsidR="0060684F" w:rsidRPr="0060684F" w:rsidRDefault="0060684F" w:rsidP="00092210">
            <w:pPr>
              <w:pStyle w:val="TAB4-TableRows"/>
              <w:rPr>
                <w:color w:val="auto"/>
              </w:rPr>
            </w:pPr>
            <w:r w:rsidRPr="0060684F">
              <w:rPr>
                <w:color w:val="auto"/>
              </w:rPr>
              <w:t>Potassium Phosphate Monobasic, KH</w:t>
            </w:r>
            <w:r w:rsidRPr="0060684F">
              <w:rPr>
                <w:color w:val="auto"/>
                <w:vertAlign w:val="subscript"/>
              </w:rPr>
              <w:t>2</w:t>
            </w:r>
            <w:r w:rsidRPr="0060684F">
              <w:rPr>
                <w:color w:val="auto"/>
              </w:rPr>
              <w:t>PO</w:t>
            </w:r>
            <w:r w:rsidRPr="0060684F">
              <w:rPr>
                <w:color w:val="auto"/>
                <w:vertAlign w:val="subscript"/>
              </w:rPr>
              <w:t>4</w:t>
            </w:r>
          </w:p>
        </w:tc>
        <w:tc>
          <w:tcPr>
            <w:tcW w:w="2410" w:type="dxa"/>
          </w:tcPr>
          <w:p w14:paraId="175F3ED2" w14:textId="77777777" w:rsidR="0060684F" w:rsidRPr="0060684F" w:rsidRDefault="0060684F" w:rsidP="00092210">
            <w:pPr>
              <w:pStyle w:val="TAB4-TableRows"/>
              <w:rPr>
                <w:color w:val="auto"/>
              </w:rPr>
            </w:pPr>
            <w:r w:rsidRPr="0060684F">
              <w:rPr>
                <w:color w:val="auto"/>
              </w:rPr>
              <w:t>0.4 g</w:t>
            </w:r>
          </w:p>
        </w:tc>
        <w:tc>
          <w:tcPr>
            <w:tcW w:w="2610" w:type="dxa"/>
          </w:tcPr>
          <w:p w14:paraId="3BF9B5D0" w14:textId="77777777" w:rsidR="0060684F" w:rsidRPr="0060684F" w:rsidRDefault="0060684F" w:rsidP="00092210">
            <w:pPr>
              <w:pStyle w:val="sectionheading"/>
              <w:rPr>
                <w:rFonts w:ascii="Times New Roman" w:hAnsi="Times New Roman"/>
                <w:b w:val="0"/>
              </w:rPr>
            </w:pPr>
          </w:p>
        </w:tc>
      </w:tr>
      <w:tr w:rsidR="0060684F" w:rsidRPr="0060684F" w14:paraId="0D24DE3F" w14:textId="77777777" w:rsidTr="00092210">
        <w:tc>
          <w:tcPr>
            <w:tcW w:w="3908" w:type="dxa"/>
          </w:tcPr>
          <w:p w14:paraId="7D3529DB" w14:textId="77777777" w:rsidR="0060684F" w:rsidRPr="0060684F" w:rsidRDefault="0060684F" w:rsidP="00092210">
            <w:pPr>
              <w:pStyle w:val="TAB4-TableRows"/>
              <w:rPr>
                <w:color w:val="auto"/>
              </w:rPr>
            </w:pPr>
            <w:r w:rsidRPr="0060684F">
              <w:rPr>
                <w:color w:val="auto"/>
              </w:rPr>
              <w:t>Potassium Phosphate Dibasic, K</w:t>
            </w:r>
            <w:r w:rsidRPr="0060684F">
              <w:rPr>
                <w:color w:val="auto"/>
                <w:vertAlign w:val="subscript"/>
              </w:rPr>
              <w:t>2</w:t>
            </w:r>
            <w:r w:rsidRPr="0060684F">
              <w:rPr>
                <w:color w:val="auto"/>
              </w:rPr>
              <w:t>HPO</w:t>
            </w:r>
            <w:r w:rsidRPr="0060684F">
              <w:rPr>
                <w:color w:val="auto"/>
                <w:vertAlign w:val="subscript"/>
              </w:rPr>
              <w:t>4</w:t>
            </w:r>
          </w:p>
        </w:tc>
        <w:tc>
          <w:tcPr>
            <w:tcW w:w="2410" w:type="dxa"/>
          </w:tcPr>
          <w:p w14:paraId="7B93BF73" w14:textId="77777777" w:rsidR="0060684F" w:rsidRPr="0060684F" w:rsidRDefault="0060684F" w:rsidP="00092210">
            <w:pPr>
              <w:pStyle w:val="TAB4-TableRows"/>
              <w:rPr>
                <w:color w:val="auto"/>
              </w:rPr>
            </w:pPr>
            <w:r w:rsidRPr="0060684F">
              <w:rPr>
                <w:color w:val="auto"/>
              </w:rPr>
              <w:t>1.23 g</w:t>
            </w:r>
          </w:p>
        </w:tc>
        <w:tc>
          <w:tcPr>
            <w:tcW w:w="2610" w:type="dxa"/>
          </w:tcPr>
          <w:p w14:paraId="6E249995" w14:textId="77777777" w:rsidR="0060684F" w:rsidRPr="0060684F" w:rsidRDefault="0060684F" w:rsidP="00092210">
            <w:pPr>
              <w:pStyle w:val="sectionheading"/>
              <w:rPr>
                <w:rFonts w:ascii="Times New Roman" w:hAnsi="Times New Roman"/>
                <w:b w:val="0"/>
              </w:rPr>
            </w:pPr>
          </w:p>
        </w:tc>
      </w:tr>
      <w:tr w:rsidR="0060684F" w:rsidRPr="0060684F" w14:paraId="30C7CDAF" w14:textId="77777777" w:rsidTr="00092210">
        <w:tc>
          <w:tcPr>
            <w:tcW w:w="3908" w:type="dxa"/>
          </w:tcPr>
          <w:p w14:paraId="5A6EC6C4" w14:textId="77777777" w:rsidR="0060684F" w:rsidRPr="0060684F" w:rsidRDefault="0060684F" w:rsidP="00092210">
            <w:pPr>
              <w:pStyle w:val="TAB4-TableRows"/>
              <w:rPr>
                <w:color w:val="auto"/>
              </w:rPr>
            </w:pPr>
            <w:r w:rsidRPr="0060684F">
              <w:rPr>
                <w:color w:val="auto"/>
              </w:rPr>
              <w:t>Deionized Water</w:t>
            </w:r>
          </w:p>
        </w:tc>
        <w:tc>
          <w:tcPr>
            <w:tcW w:w="2410" w:type="dxa"/>
          </w:tcPr>
          <w:p w14:paraId="66CC29AA" w14:textId="77777777" w:rsidR="0060684F" w:rsidRPr="0060684F" w:rsidRDefault="0060684F" w:rsidP="00092210">
            <w:pPr>
              <w:pStyle w:val="TAB4-TableRows"/>
              <w:rPr>
                <w:color w:val="auto"/>
              </w:rPr>
            </w:pPr>
            <w:r w:rsidRPr="0060684F">
              <w:rPr>
                <w:color w:val="auto"/>
              </w:rPr>
              <w:t>1,000 mL</w:t>
            </w:r>
          </w:p>
        </w:tc>
        <w:tc>
          <w:tcPr>
            <w:tcW w:w="2610" w:type="dxa"/>
          </w:tcPr>
          <w:p w14:paraId="41673E24" w14:textId="77777777" w:rsidR="0060684F" w:rsidRPr="0060684F" w:rsidRDefault="0060684F" w:rsidP="00092210">
            <w:pPr>
              <w:pStyle w:val="sectionheading"/>
              <w:rPr>
                <w:rFonts w:ascii="Times New Roman" w:hAnsi="Times New Roman"/>
                <w:b w:val="0"/>
              </w:rPr>
            </w:pPr>
          </w:p>
        </w:tc>
      </w:tr>
      <w:tr w:rsidR="0060684F" w:rsidRPr="0060684F" w14:paraId="760ECD77" w14:textId="77777777" w:rsidTr="00092210">
        <w:tc>
          <w:tcPr>
            <w:tcW w:w="3908" w:type="dxa"/>
          </w:tcPr>
          <w:p w14:paraId="7C2A8DE9" w14:textId="77777777" w:rsidR="0060684F" w:rsidRPr="0060684F" w:rsidRDefault="0060684F" w:rsidP="00092210">
            <w:pPr>
              <w:pStyle w:val="sectionheading"/>
              <w:jc w:val="both"/>
              <w:rPr>
                <w:rFonts w:ascii="Times New Roman" w:hAnsi="Times New Roman"/>
                <w:b w:val="0"/>
              </w:rPr>
            </w:pPr>
          </w:p>
        </w:tc>
        <w:tc>
          <w:tcPr>
            <w:tcW w:w="2410" w:type="dxa"/>
          </w:tcPr>
          <w:p w14:paraId="07930D99" w14:textId="77777777" w:rsidR="0060684F" w:rsidRPr="0060684F" w:rsidRDefault="0060684F" w:rsidP="00092210">
            <w:pPr>
              <w:pStyle w:val="sectionheading"/>
              <w:rPr>
                <w:rFonts w:ascii="Times New Roman" w:hAnsi="Times New Roman"/>
                <w:b w:val="0"/>
              </w:rPr>
            </w:pPr>
          </w:p>
        </w:tc>
        <w:tc>
          <w:tcPr>
            <w:tcW w:w="2610" w:type="dxa"/>
          </w:tcPr>
          <w:p w14:paraId="2F7D5411" w14:textId="77777777" w:rsidR="0060684F" w:rsidRPr="0060684F" w:rsidRDefault="0060684F" w:rsidP="00092210">
            <w:pPr>
              <w:pStyle w:val="sectionheading"/>
              <w:rPr>
                <w:rFonts w:ascii="Times New Roman" w:hAnsi="Times New Roman"/>
                <w:b w:val="0"/>
              </w:rPr>
            </w:pPr>
          </w:p>
        </w:tc>
      </w:tr>
      <w:tr w:rsidR="0060684F" w:rsidRPr="0060684F" w14:paraId="360EDA45" w14:textId="77777777" w:rsidTr="00092210">
        <w:tc>
          <w:tcPr>
            <w:tcW w:w="3908" w:type="dxa"/>
          </w:tcPr>
          <w:p w14:paraId="30ED3E66" w14:textId="77777777" w:rsidR="0060684F" w:rsidRPr="0060684F" w:rsidRDefault="0060684F" w:rsidP="00092210">
            <w:pPr>
              <w:pStyle w:val="sectionheading"/>
              <w:jc w:val="both"/>
              <w:rPr>
                <w:rFonts w:ascii="Times New Roman" w:hAnsi="Times New Roman"/>
                <w:b w:val="0"/>
              </w:rPr>
            </w:pPr>
          </w:p>
        </w:tc>
        <w:tc>
          <w:tcPr>
            <w:tcW w:w="2410" w:type="dxa"/>
          </w:tcPr>
          <w:p w14:paraId="187FA5C0" w14:textId="77777777" w:rsidR="0060684F" w:rsidRPr="0060684F" w:rsidRDefault="0060684F" w:rsidP="00092210">
            <w:pPr>
              <w:pStyle w:val="sectionheading"/>
              <w:rPr>
                <w:rFonts w:ascii="Times New Roman" w:hAnsi="Times New Roman"/>
                <w:b w:val="0"/>
              </w:rPr>
            </w:pPr>
          </w:p>
        </w:tc>
        <w:tc>
          <w:tcPr>
            <w:tcW w:w="2610" w:type="dxa"/>
          </w:tcPr>
          <w:p w14:paraId="7406704B" w14:textId="77777777" w:rsidR="0060684F" w:rsidRPr="0060684F" w:rsidRDefault="0060684F" w:rsidP="00092210">
            <w:pPr>
              <w:pStyle w:val="sectionheading"/>
              <w:rPr>
                <w:rFonts w:ascii="Times New Roman" w:hAnsi="Times New Roman"/>
                <w:b w:val="0"/>
              </w:rPr>
            </w:pPr>
          </w:p>
        </w:tc>
      </w:tr>
      <w:tr w:rsidR="0060684F" w:rsidRPr="0060684F" w14:paraId="56682024" w14:textId="77777777" w:rsidTr="00092210">
        <w:tc>
          <w:tcPr>
            <w:tcW w:w="3908" w:type="dxa"/>
          </w:tcPr>
          <w:p w14:paraId="72D847A1" w14:textId="77777777" w:rsidR="0060684F" w:rsidRPr="0060684F" w:rsidRDefault="0060684F" w:rsidP="00092210">
            <w:pPr>
              <w:pStyle w:val="sectionheading"/>
              <w:jc w:val="both"/>
              <w:rPr>
                <w:rFonts w:ascii="Times New Roman" w:hAnsi="Times New Roman"/>
                <w:b w:val="0"/>
              </w:rPr>
            </w:pPr>
          </w:p>
        </w:tc>
        <w:tc>
          <w:tcPr>
            <w:tcW w:w="2410" w:type="dxa"/>
          </w:tcPr>
          <w:p w14:paraId="6E40DF06" w14:textId="77777777" w:rsidR="0060684F" w:rsidRPr="0060684F" w:rsidRDefault="0060684F" w:rsidP="00092210">
            <w:pPr>
              <w:pStyle w:val="sectionheading"/>
              <w:rPr>
                <w:rFonts w:ascii="Times New Roman" w:hAnsi="Times New Roman"/>
                <w:b w:val="0"/>
              </w:rPr>
            </w:pPr>
          </w:p>
        </w:tc>
        <w:tc>
          <w:tcPr>
            <w:tcW w:w="2610" w:type="dxa"/>
          </w:tcPr>
          <w:p w14:paraId="49B8ECFA" w14:textId="77777777" w:rsidR="0060684F" w:rsidRPr="0060684F" w:rsidRDefault="0060684F" w:rsidP="00092210">
            <w:pPr>
              <w:pStyle w:val="sectionheading"/>
              <w:rPr>
                <w:rFonts w:ascii="Times New Roman" w:hAnsi="Times New Roman"/>
                <w:b w:val="0"/>
              </w:rPr>
            </w:pPr>
          </w:p>
        </w:tc>
      </w:tr>
    </w:tbl>
    <w:p w14:paraId="73A5DF70" w14:textId="77777777" w:rsidR="0060684F" w:rsidRPr="0060684F" w:rsidRDefault="0060684F" w:rsidP="0060684F">
      <w:pPr>
        <w:pStyle w:val="FOO1-Footnote"/>
        <w:rPr>
          <w:color w:val="auto"/>
        </w:rPr>
      </w:pPr>
      <w:r w:rsidRPr="0060684F">
        <w:rPr>
          <w:color w:val="auto"/>
          <w:vertAlign w:val="superscript"/>
        </w:rPr>
        <w:t>(A)</w:t>
      </w:r>
      <w:r w:rsidRPr="0060684F">
        <w:rPr>
          <w:color w:val="auto"/>
        </w:rPr>
        <w:t xml:space="preserve">The solution should be adjusted to pH 7.0 using 1N HCl and be placed in vials and autoclaved for 15 minutes at 121 °C (250 °F).  After autoclaving, the final pH should be </w:t>
      </w:r>
      <w:r w:rsidRPr="0060684F">
        <w:rPr>
          <w:color w:val="auto"/>
          <w:szCs w:val="16"/>
        </w:rPr>
        <w:t xml:space="preserve">7.0 </w:t>
      </w:r>
      <w:r w:rsidRPr="0060684F">
        <w:rPr>
          <w:color w:val="auto"/>
          <w:szCs w:val="16"/>
        </w:rPr>
        <w:sym w:font="Symbol" w:char="F0B1"/>
      </w:r>
      <w:r w:rsidRPr="0060684F">
        <w:rPr>
          <w:color w:val="auto"/>
          <w:szCs w:val="16"/>
        </w:rPr>
        <w:t xml:space="preserve"> 0.2 at 25 °C (77 °F).</w:t>
      </w:r>
      <w:r w:rsidRPr="0060684F">
        <w:rPr>
          <w:color w:val="auto"/>
        </w:rPr>
        <w:t xml:space="preserve">  In some instances, sterile glass beads are added to help break apart and disperse the solids or biofilm.</w:t>
      </w:r>
    </w:p>
    <w:p w14:paraId="3D79CE23" w14:textId="77777777" w:rsidR="0060684F" w:rsidRPr="0060684F" w:rsidRDefault="0060684F" w:rsidP="0060684F">
      <w:pPr>
        <w:pStyle w:val="FOO1-Footnote"/>
        <w:rPr>
          <w:color w:val="auto"/>
          <w:sz w:val="20"/>
        </w:rPr>
      </w:pPr>
    </w:p>
    <w:p w14:paraId="04E5F7B3" w14:textId="77777777" w:rsidR="0060684F" w:rsidRPr="0060684F" w:rsidRDefault="0060684F" w:rsidP="0060684F">
      <w:pPr>
        <w:pStyle w:val="SEC2-FirstLevel"/>
        <w:rPr>
          <w:b/>
          <w:color w:val="auto"/>
        </w:rPr>
      </w:pPr>
      <w:r w:rsidRPr="0060684F">
        <w:rPr>
          <w:b/>
          <w:color w:val="auto"/>
        </w:rPr>
        <w:t>General Media Recommendations</w:t>
      </w:r>
    </w:p>
    <w:p w14:paraId="055C3F7C" w14:textId="77777777" w:rsidR="0060684F" w:rsidRPr="0060684F" w:rsidRDefault="0060684F" w:rsidP="0060684F">
      <w:pPr>
        <w:pStyle w:val="sectionheading"/>
        <w:jc w:val="both"/>
        <w:rPr>
          <w:rFonts w:ascii="Times New Roman" w:hAnsi="Times New Roman"/>
        </w:rPr>
      </w:pPr>
    </w:p>
    <w:p w14:paraId="3EFC2707" w14:textId="77777777" w:rsidR="0060684F" w:rsidRPr="0060684F" w:rsidRDefault="0060684F" w:rsidP="0060684F">
      <w:pPr>
        <w:pStyle w:val="SEC2-FirstLevel"/>
        <w:numPr>
          <w:ilvl w:val="0"/>
          <w:numId w:val="33"/>
        </w:numPr>
        <w:rPr>
          <w:color w:val="auto"/>
        </w:rPr>
      </w:pPr>
      <w:r w:rsidRPr="0060684F">
        <w:rPr>
          <w:color w:val="auto"/>
        </w:rPr>
        <w:t xml:space="preserve">Dissolve the ingredients as described in formularies recognizing that the order of addition may be critical.  Adjust the pH as specified. </w:t>
      </w:r>
    </w:p>
    <w:p w14:paraId="6A720D1C" w14:textId="77777777" w:rsidR="0060684F" w:rsidRPr="0060684F" w:rsidRDefault="0060684F" w:rsidP="0060684F">
      <w:pPr>
        <w:pStyle w:val="SEC2-FirstLevel"/>
        <w:rPr>
          <w:color w:val="auto"/>
        </w:rPr>
      </w:pPr>
    </w:p>
    <w:p w14:paraId="346DD5A5" w14:textId="77777777" w:rsidR="0060684F" w:rsidRPr="0060684F" w:rsidRDefault="0060684F" w:rsidP="0060684F">
      <w:pPr>
        <w:pStyle w:val="SEC2-FirstLevel"/>
        <w:numPr>
          <w:ilvl w:val="0"/>
          <w:numId w:val="33"/>
        </w:numPr>
        <w:rPr>
          <w:color w:val="auto"/>
        </w:rPr>
      </w:pPr>
      <w:r w:rsidRPr="0060684F">
        <w:rPr>
          <w:color w:val="auto"/>
        </w:rPr>
        <w:t xml:space="preserve">TDS should approximate that of the field water being tested. </w:t>
      </w:r>
    </w:p>
    <w:p w14:paraId="74A9F90C" w14:textId="77777777" w:rsidR="0060684F" w:rsidRPr="0060684F" w:rsidRDefault="0060684F" w:rsidP="0060684F">
      <w:pPr>
        <w:pStyle w:val="SEC2-FirstLevel"/>
        <w:rPr>
          <w:color w:val="auto"/>
        </w:rPr>
      </w:pPr>
    </w:p>
    <w:p w14:paraId="37C446F5" w14:textId="77777777" w:rsidR="0060684F" w:rsidRPr="0060684F" w:rsidRDefault="0060684F" w:rsidP="0060684F">
      <w:pPr>
        <w:pStyle w:val="SEC2-FirstLevel"/>
        <w:numPr>
          <w:ilvl w:val="0"/>
          <w:numId w:val="33"/>
        </w:numPr>
        <w:rPr>
          <w:color w:val="auto"/>
        </w:rPr>
      </w:pPr>
      <w:r w:rsidRPr="0060684F">
        <w:rPr>
          <w:color w:val="auto"/>
        </w:rPr>
        <w:t>The medium may be made up in source water, i.e., substituting filtered source water for distilled water in the medium formula.  Some source waters may contain sulfide concentrations that make them inappropriate for use in medium preparation (because the medium is black on initial preparation).  In such cases, the H</w:t>
      </w:r>
      <w:r w:rsidRPr="0060684F">
        <w:rPr>
          <w:color w:val="auto"/>
          <w:vertAlign w:val="subscript"/>
        </w:rPr>
        <w:t>2</w:t>
      </w:r>
      <w:r w:rsidRPr="0060684F">
        <w:rPr>
          <w:color w:val="auto"/>
        </w:rPr>
        <w:t xml:space="preserve">S </w:t>
      </w:r>
      <w:r w:rsidRPr="0060684F">
        <w:rPr>
          <w:bCs/>
          <w:color w:val="auto"/>
        </w:rPr>
        <w:t>may</w:t>
      </w:r>
      <w:r w:rsidRPr="0060684F">
        <w:rPr>
          <w:color w:val="auto"/>
        </w:rPr>
        <w:t xml:space="preserve"> be removed by boiling the water before medium preparation.  Likewise, other source waters may contain high levels of CO</w:t>
      </w:r>
      <w:r w:rsidRPr="0060684F">
        <w:rPr>
          <w:color w:val="auto"/>
          <w:vertAlign w:val="subscript"/>
        </w:rPr>
        <w:t>2</w:t>
      </w:r>
      <w:r w:rsidRPr="0060684F">
        <w:rPr>
          <w:color w:val="auto"/>
        </w:rPr>
        <w:t xml:space="preserve"> that may lead to pH instability.  Buffering may be needed.</w:t>
      </w:r>
    </w:p>
    <w:p w14:paraId="7FE2F9BF" w14:textId="77777777" w:rsidR="0060684F" w:rsidRPr="0060684F" w:rsidRDefault="0060684F" w:rsidP="0060684F">
      <w:pPr>
        <w:pStyle w:val="SEC2-FirstLevel"/>
        <w:rPr>
          <w:color w:val="auto"/>
        </w:rPr>
      </w:pPr>
    </w:p>
    <w:p w14:paraId="4193FEEF" w14:textId="77777777" w:rsidR="0060684F" w:rsidRPr="0060684F" w:rsidRDefault="0060684F" w:rsidP="0060684F">
      <w:pPr>
        <w:pStyle w:val="SEC2-FirstLevel"/>
        <w:numPr>
          <w:ilvl w:val="0"/>
          <w:numId w:val="33"/>
        </w:numPr>
        <w:rPr>
          <w:color w:val="auto"/>
        </w:rPr>
      </w:pPr>
      <w:r w:rsidRPr="0060684F">
        <w:rPr>
          <w:color w:val="auto"/>
        </w:rPr>
        <w:t>Fill serum vials (nominal 10 mL capacity) with 9 mL of bacterial growth medium while maintaining an inert gas atmosphere.  Seal the vials with a stopper and an air-tight cap.  After sealing, sterilize the filled vials by autoclaving.  Use approved QA/QC validation procedures to ensure quality product.</w:t>
      </w:r>
    </w:p>
    <w:p w14:paraId="65A7FC0D" w14:textId="77777777" w:rsidR="0060684F" w:rsidRPr="0060684F" w:rsidRDefault="0060684F" w:rsidP="0060684F">
      <w:pPr>
        <w:pStyle w:val="SEC2-FirstLevel"/>
        <w:rPr>
          <w:color w:val="auto"/>
        </w:rPr>
      </w:pPr>
    </w:p>
    <w:p w14:paraId="787D67C5" w14:textId="77777777" w:rsidR="0060684F" w:rsidRPr="0060684F" w:rsidRDefault="0060684F" w:rsidP="0060684F">
      <w:pPr>
        <w:pStyle w:val="SEC2-FirstLevel"/>
        <w:numPr>
          <w:ilvl w:val="0"/>
          <w:numId w:val="33"/>
        </w:numPr>
        <w:rPr>
          <w:color w:val="auto"/>
        </w:rPr>
      </w:pPr>
      <w:r w:rsidRPr="0060684F">
        <w:rPr>
          <w:color w:val="auto"/>
        </w:rPr>
        <w:t>All vials should be marked with the date that the medium was prepared and then examined periodically for deterioration.  They should be stored at 4 °C (40 °F).</w:t>
      </w:r>
    </w:p>
    <w:p w14:paraId="7E02E3BA" w14:textId="77777777" w:rsidR="0060684F" w:rsidRPr="0060684F" w:rsidRDefault="0060684F" w:rsidP="0060684F">
      <w:pPr>
        <w:pStyle w:val="body-indent1"/>
        <w:ind w:left="0"/>
        <w:rPr>
          <w:rFonts w:ascii="Times New Roman" w:hAnsi="Times New Roman"/>
          <w:sz w:val="20"/>
        </w:rPr>
      </w:pPr>
    </w:p>
    <w:p w14:paraId="4FE75DD1" w14:textId="77777777" w:rsidR="0060684F" w:rsidRPr="0060684F" w:rsidRDefault="0060684F" w:rsidP="0060684F">
      <w:pPr>
        <w:pStyle w:val="SEC1-Title"/>
      </w:pPr>
      <w:r w:rsidRPr="0060684F">
        <w:br w:type="page"/>
      </w:r>
      <w:r w:rsidRPr="0060684F">
        <w:lastRenderedPageBreak/>
        <w:t>Appendix D</w:t>
      </w:r>
    </w:p>
    <w:p w14:paraId="7A06EF84" w14:textId="77777777" w:rsidR="0060684F" w:rsidRPr="0060684F" w:rsidRDefault="0060684F" w:rsidP="0060684F">
      <w:pPr>
        <w:pStyle w:val="SEC1-Title"/>
      </w:pPr>
      <w:r w:rsidRPr="0060684F">
        <w:t>Membrane Filtration-Aided Bacterial Analyses</w:t>
      </w:r>
    </w:p>
    <w:p w14:paraId="771F9DED" w14:textId="77777777" w:rsidR="0060684F" w:rsidRPr="0060684F" w:rsidRDefault="0060684F" w:rsidP="0060684F">
      <w:pPr>
        <w:pStyle w:val="SEC1-Title"/>
      </w:pPr>
      <w:r w:rsidRPr="0060684F">
        <w:t>(Nonmandatory)</w:t>
      </w:r>
    </w:p>
    <w:p w14:paraId="12FA7A6C" w14:textId="77777777" w:rsidR="0060684F" w:rsidRPr="0060684F" w:rsidRDefault="0060684F" w:rsidP="0060684F">
      <w:pPr>
        <w:pStyle w:val="SEC1-Title"/>
      </w:pPr>
    </w:p>
    <w:p w14:paraId="2E373550" w14:textId="77777777" w:rsidR="0060684F" w:rsidRPr="0060684F" w:rsidRDefault="0060684F" w:rsidP="0060684F">
      <w:pPr>
        <w:pStyle w:val="FOR5-Box"/>
      </w:pPr>
      <w:r w:rsidRPr="0060684F">
        <w:t>This appendix is considered nonmandatory, although it may contain mandatory language.  It is intended only to provide supplementary information or guidance.  The user of this standard is not required to follow, but may choose to follow, any or all of the provisions herein.</w:t>
      </w:r>
    </w:p>
    <w:p w14:paraId="1704FAC2" w14:textId="77777777" w:rsidR="0060684F" w:rsidRPr="0060684F" w:rsidRDefault="0060684F" w:rsidP="0060684F">
      <w:pPr>
        <w:pStyle w:val="appendixbody"/>
      </w:pPr>
    </w:p>
    <w:p w14:paraId="35149CE6" w14:textId="77777777" w:rsidR="0060684F" w:rsidRPr="0060684F" w:rsidRDefault="0060684F" w:rsidP="0060684F">
      <w:pPr>
        <w:pStyle w:val="SEC2-FirstLevel"/>
        <w:rPr>
          <w:color w:val="auto"/>
        </w:rPr>
      </w:pPr>
      <w:r w:rsidRPr="0060684F">
        <w:rPr>
          <w:color w:val="auto"/>
        </w:rPr>
        <w:t>Occasionally, it may be desirable to test for microbial contamination in waters that contain very low bacterial populations (&lt; 1 to 10 cells/mL).  In these situations, either large volumes of sample must be inoculated into culture media, or the cells in these samples must be concentrated.  The membrane filter technique may be used to test relatively large volumes of sample and generally yields numerical results rapidly.</w:t>
      </w:r>
      <w:r w:rsidRPr="0060684F">
        <w:rPr>
          <w:color w:val="auto"/>
          <w:vertAlign w:val="superscript"/>
        </w:rPr>
        <w:t>25</w:t>
      </w:r>
      <w:r w:rsidRPr="0060684F">
        <w:rPr>
          <w:color w:val="auto"/>
        </w:rPr>
        <w:t xml:space="preserve">  However, this technique is limited to low-turbidity waters.</w:t>
      </w:r>
    </w:p>
    <w:p w14:paraId="72D3F4C6" w14:textId="77777777" w:rsidR="0060684F" w:rsidRPr="0060684F" w:rsidRDefault="0060684F" w:rsidP="0060684F">
      <w:pPr>
        <w:pStyle w:val="SEC2-FirstLevel"/>
        <w:rPr>
          <w:color w:val="auto"/>
        </w:rPr>
      </w:pPr>
    </w:p>
    <w:p w14:paraId="48624C3C" w14:textId="77777777" w:rsidR="0060684F" w:rsidRPr="0060684F" w:rsidRDefault="0060684F" w:rsidP="0060684F">
      <w:pPr>
        <w:pStyle w:val="SEC2-FirstLevel"/>
        <w:rPr>
          <w:color w:val="auto"/>
        </w:rPr>
      </w:pPr>
      <w:r w:rsidRPr="0060684F">
        <w:rPr>
          <w:color w:val="auto"/>
        </w:rPr>
        <w:t xml:space="preserve">A known volume of water (usually 1 L) should be filtered through a pre-sterilized membrane with a pore size no larger than 0.45 µm.  When the membrane is handled, sterilized forceps should always be used and the filter should never be touched to non-sterile objects.  Forceps should normally be cleaned with 70% alcohol, such as isopropanol or methanol, followed by flaming.  </w:t>
      </w:r>
      <w:r w:rsidRPr="0060684F">
        <w:rPr>
          <w:b/>
          <w:color w:val="auto"/>
        </w:rPr>
        <w:t>NOTE:</w:t>
      </w:r>
      <w:r w:rsidRPr="0060684F">
        <w:rPr>
          <w:color w:val="auto"/>
        </w:rPr>
        <w:t xml:space="preserve"> Permission for using an open flame must be obtained from the local operations management.  If flaming is not permitted, then enough pre-sterilized forceps should be provided.  If many samples are to be taken, the parts of the filter holder in direct contact with the membrane should also be sterilized between samples.  Pre-sterilized filters and holders are available from several scientific supply houses.</w:t>
      </w:r>
    </w:p>
    <w:p w14:paraId="7E1380D2" w14:textId="77777777" w:rsidR="0060684F" w:rsidRPr="0060684F" w:rsidRDefault="0060684F" w:rsidP="0060684F">
      <w:pPr>
        <w:pStyle w:val="SEC2-FirstLevel"/>
        <w:rPr>
          <w:color w:val="auto"/>
        </w:rPr>
      </w:pPr>
    </w:p>
    <w:p w14:paraId="4D41EF20" w14:textId="77777777" w:rsidR="0060684F" w:rsidRPr="0060684F" w:rsidRDefault="0060684F" w:rsidP="0060684F">
      <w:pPr>
        <w:pStyle w:val="SEC2-FirstLevel"/>
        <w:rPr>
          <w:color w:val="auto"/>
        </w:rPr>
      </w:pPr>
      <w:r w:rsidRPr="0060684F">
        <w:rPr>
          <w:color w:val="auto"/>
        </w:rPr>
        <w:t xml:space="preserve">The filter should then be placed on a suitable agar surface (for heterotrophic bacteria) or inserted into a bottle containing the appropriate SRB medium.  </w:t>
      </w:r>
    </w:p>
    <w:p w14:paraId="757F7BC2" w14:textId="77777777" w:rsidR="0060684F" w:rsidRPr="0060684F" w:rsidRDefault="0060684F" w:rsidP="0060684F">
      <w:pPr>
        <w:pStyle w:val="SEC2-FirstLevel"/>
        <w:rPr>
          <w:color w:val="auto"/>
        </w:rPr>
      </w:pPr>
    </w:p>
    <w:p w14:paraId="36BBB936" w14:textId="77777777" w:rsidR="0060684F" w:rsidRPr="0060684F" w:rsidRDefault="0060684F" w:rsidP="0060684F">
      <w:pPr>
        <w:pStyle w:val="SEC2-FirstLevel"/>
        <w:rPr>
          <w:color w:val="auto"/>
        </w:rPr>
      </w:pPr>
      <w:r w:rsidRPr="0060684F">
        <w:rPr>
          <w:color w:val="auto"/>
        </w:rPr>
        <w:t>NACE Standard TM0173 gives details of membrane filtration, including the most commonly used membrane types.</w:t>
      </w:r>
    </w:p>
    <w:p w14:paraId="5ABD30A5" w14:textId="77777777" w:rsidR="0060684F" w:rsidRPr="0060684F" w:rsidRDefault="0060684F" w:rsidP="0060684F">
      <w:pPr>
        <w:pStyle w:val="body"/>
        <w:rPr>
          <w:rFonts w:ascii="Times New Roman" w:hAnsi="Times New Roman"/>
          <w:sz w:val="20"/>
        </w:rPr>
      </w:pPr>
    </w:p>
    <w:p w14:paraId="27001697" w14:textId="77777777" w:rsidR="0060684F" w:rsidRPr="0060684F" w:rsidRDefault="0060684F" w:rsidP="0060684F">
      <w:pPr>
        <w:pStyle w:val="SEC1-Title"/>
      </w:pPr>
      <w:r w:rsidRPr="0060684F">
        <w:br w:type="page"/>
      </w:r>
      <w:r w:rsidRPr="0060684F">
        <w:lastRenderedPageBreak/>
        <w:t>Appendix E</w:t>
      </w:r>
    </w:p>
    <w:p w14:paraId="496F60DE" w14:textId="77777777" w:rsidR="0060684F" w:rsidRPr="0060684F" w:rsidRDefault="0060684F" w:rsidP="0060684F">
      <w:pPr>
        <w:pStyle w:val="SEC1-Title"/>
      </w:pPr>
      <w:r w:rsidRPr="0060684F">
        <w:t>Bacterial Culturing by Serial Dilution</w:t>
      </w:r>
    </w:p>
    <w:p w14:paraId="50E3FF76" w14:textId="77777777" w:rsidR="0060684F" w:rsidRPr="0060684F" w:rsidRDefault="0060684F" w:rsidP="0060684F">
      <w:pPr>
        <w:pStyle w:val="SEC1-Title"/>
      </w:pPr>
      <w:r w:rsidRPr="0060684F">
        <w:t>(Mandatory)</w:t>
      </w:r>
    </w:p>
    <w:p w14:paraId="55CC3166" w14:textId="77777777" w:rsidR="0060684F" w:rsidRPr="0060684F" w:rsidRDefault="0060684F" w:rsidP="0060684F">
      <w:pPr>
        <w:pStyle w:val="sectionheading"/>
        <w:jc w:val="both"/>
        <w:rPr>
          <w:rFonts w:ascii="Times New Roman" w:hAnsi="Times New Roman"/>
        </w:rPr>
      </w:pPr>
    </w:p>
    <w:p w14:paraId="1590069A" w14:textId="77777777" w:rsidR="0060684F" w:rsidRPr="0060684F" w:rsidRDefault="0060684F" w:rsidP="0060684F">
      <w:pPr>
        <w:pStyle w:val="SEC2-FirstLevel"/>
        <w:rPr>
          <w:color w:val="auto"/>
        </w:rPr>
      </w:pPr>
      <w:r w:rsidRPr="0060684F">
        <w:rPr>
          <w:color w:val="auto"/>
        </w:rPr>
        <w:t>In the serial dilution approach to bacterial culturing, an attempt is made to transfer smaller and smaller portions of the original fluid to each successive vial.  This is accomplished by a stepwise 1:10 dilution scheme until, in theory, no bacteria are transferred.  The growth medium in the serial dilution vials provides nutrients for prolific growth of the transferred bacteria.  A growing bacterial population causes a visible change in the respective vial.  For example, turbidity (cloudiness) in general count heterotrophic vials, a color change of red to yellow in phenol red vials, and a black precipitate in sulfate-reducer vials.  The final vial of a dilution series to show these conditions should be the vial that received between 1 and 10 bacteria and represents the dilution factor necessary to reduce the original inoculum to these concentrations.  Multiplying by the dilution factor gives the approximate number of bacteria per mL present in the original sample (see note below).</w:t>
      </w:r>
    </w:p>
    <w:p w14:paraId="5159EEAD" w14:textId="77777777" w:rsidR="0060684F" w:rsidRPr="0060684F" w:rsidRDefault="0060684F" w:rsidP="0060684F">
      <w:pPr>
        <w:pStyle w:val="body"/>
        <w:rPr>
          <w:rFonts w:ascii="Times New Roman" w:hAnsi="Times New Roman"/>
          <w:b/>
          <w:sz w:val="20"/>
        </w:rPr>
      </w:pPr>
    </w:p>
    <w:p w14:paraId="02264D8D" w14:textId="77777777" w:rsidR="0060684F" w:rsidRPr="0060684F" w:rsidRDefault="0060684F" w:rsidP="0060684F">
      <w:pPr>
        <w:pStyle w:val="SEC2-FirstLevel"/>
        <w:rPr>
          <w:b/>
          <w:color w:val="auto"/>
        </w:rPr>
      </w:pPr>
      <w:r w:rsidRPr="0060684F">
        <w:rPr>
          <w:b/>
          <w:color w:val="auto"/>
        </w:rPr>
        <w:t>Sampling</w:t>
      </w:r>
    </w:p>
    <w:p w14:paraId="1279C084" w14:textId="77777777" w:rsidR="0060684F" w:rsidRPr="0060684F" w:rsidRDefault="0060684F" w:rsidP="0060684F">
      <w:pPr>
        <w:pStyle w:val="SEC2-FirstLevel"/>
        <w:rPr>
          <w:color w:val="auto"/>
        </w:rPr>
      </w:pPr>
    </w:p>
    <w:p w14:paraId="63DB3476" w14:textId="77777777" w:rsidR="0060684F" w:rsidRPr="0060684F" w:rsidRDefault="0060684F" w:rsidP="0060684F">
      <w:pPr>
        <w:pStyle w:val="SEC2-FirstLevel"/>
        <w:rPr>
          <w:color w:val="auto"/>
        </w:rPr>
      </w:pPr>
      <w:r w:rsidRPr="0060684F">
        <w:rPr>
          <w:color w:val="auto"/>
        </w:rPr>
        <w:t>Collect samples according to Section 2 and/or 3.</w:t>
      </w:r>
    </w:p>
    <w:p w14:paraId="6B787FA9" w14:textId="77777777" w:rsidR="0060684F" w:rsidRPr="0060684F" w:rsidRDefault="0060684F" w:rsidP="0060684F">
      <w:pPr>
        <w:pStyle w:val="SEC2-FirstLevel"/>
        <w:rPr>
          <w:color w:val="auto"/>
        </w:rPr>
      </w:pPr>
    </w:p>
    <w:p w14:paraId="08C66CB6" w14:textId="77777777" w:rsidR="0060684F" w:rsidRPr="0060684F" w:rsidRDefault="0060684F" w:rsidP="0060684F">
      <w:pPr>
        <w:pStyle w:val="SEC2-FirstLevel"/>
        <w:rPr>
          <w:b/>
          <w:color w:val="auto"/>
        </w:rPr>
      </w:pPr>
      <w:r w:rsidRPr="0060684F">
        <w:rPr>
          <w:b/>
          <w:color w:val="auto"/>
        </w:rPr>
        <w:t xml:space="preserve">General Culturing Procedure </w:t>
      </w:r>
    </w:p>
    <w:p w14:paraId="3F452E66" w14:textId="77777777" w:rsidR="0060684F" w:rsidRPr="0060684F" w:rsidRDefault="0060684F" w:rsidP="0060684F">
      <w:pPr>
        <w:pStyle w:val="SEC2-FirstLevel"/>
        <w:rPr>
          <w:color w:val="auto"/>
        </w:rPr>
      </w:pPr>
    </w:p>
    <w:p w14:paraId="5C11E64E" w14:textId="77777777" w:rsidR="0060684F" w:rsidRPr="0060684F" w:rsidRDefault="0060684F" w:rsidP="0060684F">
      <w:pPr>
        <w:pStyle w:val="SEC2-FirstLevel"/>
        <w:rPr>
          <w:b/>
          <w:color w:val="auto"/>
        </w:rPr>
      </w:pPr>
      <w:r w:rsidRPr="0060684F">
        <w:rPr>
          <w:b/>
          <w:color w:val="auto"/>
        </w:rPr>
        <w:t>Preliminary Steps</w:t>
      </w:r>
      <w:r w:rsidRPr="0060684F">
        <w:rPr>
          <w:b/>
          <w:color w:val="auto"/>
        </w:rPr>
        <w:tab/>
      </w:r>
    </w:p>
    <w:p w14:paraId="35BD23B7" w14:textId="77777777" w:rsidR="0060684F" w:rsidRPr="0060684F" w:rsidRDefault="0060684F" w:rsidP="0060684F">
      <w:pPr>
        <w:pStyle w:val="SEC2-FirstLevel"/>
        <w:rPr>
          <w:color w:val="auto"/>
        </w:rPr>
      </w:pPr>
    </w:p>
    <w:p w14:paraId="340FF41B" w14:textId="77777777" w:rsidR="0060684F" w:rsidRPr="0060684F" w:rsidRDefault="0060684F" w:rsidP="0060684F">
      <w:pPr>
        <w:pStyle w:val="SEC2-FirstLevel"/>
        <w:rPr>
          <w:color w:val="auto"/>
        </w:rPr>
      </w:pPr>
      <w:r w:rsidRPr="0060684F">
        <w:rPr>
          <w:color w:val="auto"/>
        </w:rPr>
        <w:t>Label general count vials (heterotrophic medium) 1 through 6.</w:t>
      </w:r>
    </w:p>
    <w:p w14:paraId="6314745E" w14:textId="77777777" w:rsidR="0060684F" w:rsidRPr="0060684F" w:rsidRDefault="0060684F" w:rsidP="0060684F">
      <w:pPr>
        <w:pStyle w:val="SEC2-FirstLevel"/>
        <w:rPr>
          <w:color w:val="auto"/>
        </w:rPr>
      </w:pPr>
    </w:p>
    <w:p w14:paraId="22C11BB5" w14:textId="77777777" w:rsidR="0060684F" w:rsidRPr="0060684F" w:rsidRDefault="0060684F" w:rsidP="0060684F">
      <w:pPr>
        <w:pStyle w:val="SEC2-FirstLevel"/>
        <w:rPr>
          <w:color w:val="auto"/>
        </w:rPr>
      </w:pPr>
      <w:r w:rsidRPr="0060684F">
        <w:rPr>
          <w:color w:val="auto"/>
        </w:rPr>
        <w:t>Label sulfate-reducer vials 1 through 6 using the labeling convention illustrated in Figure E1.</w:t>
      </w:r>
    </w:p>
    <w:p w14:paraId="6550B542" w14:textId="77777777" w:rsidR="0060684F" w:rsidRPr="0060684F" w:rsidRDefault="0060684F" w:rsidP="0060684F">
      <w:pPr>
        <w:pStyle w:val="appendixbody"/>
      </w:pPr>
    </w:p>
    <w:p w14:paraId="6446A241" w14:textId="77777777" w:rsidR="0060684F" w:rsidRPr="0060684F" w:rsidRDefault="0060684F" w:rsidP="0060684F">
      <w:pPr>
        <w:pStyle w:val="appendixbody"/>
        <w:jc w:val="center"/>
      </w:pPr>
      <w:r w:rsidRPr="0060684F">
        <w:rPr>
          <w:b/>
          <w:noProof/>
        </w:rPr>
        <mc:AlternateContent>
          <mc:Choice Requires="wps">
            <w:drawing>
              <wp:anchor distT="0" distB="0" distL="114300" distR="114300" simplePos="0" relativeHeight="251658240" behindDoc="0" locked="0" layoutInCell="1" allowOverlap="1" wp14:anchorId="2F61669A" wp14:editId="46A9EB60">
                <wp:simplePos x="0" y="0"/>
                <wp:positionH relativeFrom="column">
                  <wp:posOffset>796925</wp:posOffset>
                </wp:positionH>
                <wp:positionV relativeFrom="paragraph">
                  <wp:posOffset>226060</wp:posOffset>
                </wp:positionV>
                <wp:extent cx="2194560" cy="190500"/>
                <wp:effectExtent l="0"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253D8" w14:textId="77777777" w:rsidR="0060684F" w:rsidRDefault="0060684F" w:rsidP="006068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1669A" id="_x0000_t202" coordsize="21600,21600" o:spt="202" path="m,l,21600r21600,l21600,xe">
                <v:stroke joinstyle="miter"/>
                <v:path gradientshapeok="t" o:connecttype="rect"/>
              </v:shapetype>
              <v:shape id="Text Box 8" o:spid="_x0000_s1026" type="#_x0000_t202" style="position:absolute;left:0;text-align:left;margin-left:62.75pt;margin-top:17.8pt;width:172.8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" stroked="f">
                <v:textbox>
                  <w:txbxContent>
                    <w:p w14:paraId="66C253D8" w14:textId="77777777" w:rsidR="0060684F" w:rsidRDefault="0060684F" w:rsidP="0060684F"/>
                  </w:txbxContent>
                </v:textbox>
              </v:shape>
            </w:pict>
          </mc:Fallback>
        </mc:AlternateContent>
      </w:r>
      <w:r w:rsidRPr="0060684F">
        <w:rPr>
          <w:noProof/>
        </w:rPr>
        <w:drawing>
          <wp:inline distT="0" distB="0" distL="0" distR="0" wp14:anchorId="7FB79C03" wp14:editId="41E90CA3">
            <wp:extent cx="3971925" cy="3105150"/>
            <wp:effectExtent l="0" t="0" r="9525" b="0"/>
            <wp:docPr id="7" name="Picture 7" descr="Serial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ial Schemati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71925" cy="3105150"/>
                    </a:xfrm>
                    <a:prstGeom prst="rect">
                      <a:avLst/>
                    </a:prstGeom>
                    <a:noFill/>
                    <a:ln>
                      <a:noFill/>
                    </a:ln>
                  </pic:spPr>
                </pic:pic>
              </a:graphicData>
            </a:graphic>
          </wp:inline>
        </w:drawing>
      </w:r>
    </w:p>
    <w:p w14:paraId="04CB8C6E" w14:textId="77777777" w:rsidR="0060684F" w:rsidRPr="0060684F" w:rsidRDefault="0060684F" w:rsidP="0060684F">
      <w:pPr>
        <w:pStyle w:val="CAP1-FigureCaption"/>
        <w:rPr>
          <w:color w:val="auto"/>
        </w:rPr>
      </w:pPr>
      <w:r w:rsidRPr="0060684F">
        <w:rPr>
          <w:color w:val="auto"/>
        </w:rPr>
        <w:t>Figure E1: Schematic of triplicate serial dilution inoculation (MPN).</w:t>
      </w:r>
    </w:p>
    <w:p w14:paraId="0FD71242" w14:textId="77777777" w:rsidR="0060684F" w:rsidRPr="0060684F" w:rsidRDefault="0060684F" w:rsidP="0060684F">
      <w:pPr>
        <w:pStyle w:val="appendixbody"/>
      </w:pPr>
    </w:p>
    <w:p w14:paraId="48E42D97" w14:textId="77777777" w:rsidR="0060684F" w:rsidRPr="0060684F" w:rsidRDefault="0060684F" w:rsidP="0060684F">
      <w:pPr>
        <w:pStyle w:val="SEC2-FirstLevel"/>
        <w:rPr>
          <w:color w:val="auto"/>
        </w:rPr>
      </w:pPr>
      <w:r w:rsidRPr="0060684F">
        <w:rPr>
          <w:color w:val="auto"/>
        </w:rPr>
        <w:t xml:space="preserve">Using a sterile syringe, remove 1 mL from the sample and inject it into the appropriate media vial. Shake the vial or aspirate the fluid vigorously with the syringe.  Discard the syringe.  Using a new sterile syringe between each new dilution, remove 1 mL of fluid from the previous vial and inject it into the successive media vial.  Repeat for the desired dilution series.  </w:t>
      </w:r>
    </w:p>
    <w:p w14:paraId="74B5DBDC" w14:textId="77777777" w:rsidR="0060684F" w:rsidRPr="0060684F" w:rsidRDefault="0060684F" w:rsidP="0060684F">
      <w:pPr>
        <w:pStyle w:val="SEC2-FirstLevel"/>
        <w:rPr>
          <w:color w:val="auto"/>
        </w:rPr>
      </w:pPr>
    </w:p>
    <w:p w14:paraId="7FC0773C" w14:textId="77777777" w:rsidR="0060684F" w:rsidRPr="0060684F" w:rsidRDefault="0060684F" w:rsidP="0060684F">
      <w:pPr>
        <w:pStyle w:val="SEC2-FirstLevel"/>
        <w:rPr>
          <w:color w:val="auto"/>
        </w:rPr>
      </w:pPr>
      <w:r w:rsidRPr="0060684F">
        <w:rPr>
          <w:color w:val="auto"/>
        </w:rPr>
        <w:lastRenderedPageBreak/>
        <w:t>Incubation.  Incubate the dilution series at a temperature approximating the field temperatures (within ± 5 °C [± 9 °F]).</w:t>
      </w:r>
    </w:p>
    <w:p w14:paraId="15AB43CB" w14:textId="77777777" w:rsidR="0060684F" w:rsidRPr="0060684F" w:rsidRDefault="0060684F" w:rsidP="0060684F">
      <w:pPr>
        <w:pStyle w:val="SEC2-FirstLevel"/>
        <w:rPr>
          <w:color w:val="auto"/>
        </w:rPr>
      </w:pPr>
    </w:p>
    <w:p w14:paraId="6654741F" w14:textId="77777777" w:rsidR="0060684F" w:rsidRPr="0060684F" w:rsidRDefault="0060684F" w:rsidP="0060684F">
      <w:pPr>
        <w:pStyle w:val="SEC2-FirstLevel"/>
        <w:rPr>
          <w:color w:val="auto"/>
        </w:rPr>
      </w:pPr>
      <w:r w:rsidRPr="0060684F">
        <w:rPr>
          <w:color w:val="auto"/>
        </w:rPr>
        <w:t xml:space="preserve">Results Interpretation and Reporting </w:t>
      </w:r>
    </w:p>
    <w:p w14:paraId="50F7BE00" w14:textId="77777777" w:rsidR="0060684F" w:rsidRPr="0060684F" w:rsidRDefault="0060684F" w:rsidP="0060684F">
      <w:pPr>
        <w:pStyle w:val="SEC2-FirstLevel"/>
        <w:rPr>
          <w:color w:val="auto"/>
        </w:rPr>
      </w:pPr>
    </w:p>
    <w:p w14:paraId="4B40DFB0" w14:textId="77777777" w:rsidR="0060684F" w:rsidRPr="0060684F" w:rsidRDefault="0060684F" w:rsidP="0060684F">
      <w:pPr>
        <w:pStyle w:val="SEC2-FirstLevel"/>
        <w:rPr>
          <w:color w:val="auto"/>
        </w:rPr>
      </w:pPr>
      <w:r w:rsidRPr="0060684F">
        <w:rPr>
          <w:color w:val="auto"/>
        </w:rPr>
        <w:t xml:space="preserve">Following incubation, visually examine all vials and report the results.  Turn the vials over several times to re-suspend growth that has settled to the bottom.  Count the number of positive vials (the ones that show growth), and use Table 1 to approximate the number of bacteria in the original sample.  NOTE: Table 1 gives a simplistic approximation of the bacterial population.  Estimating bacterial populations by the serial dilution method is a subject for statistical analysis.  The more replicate samples done, the tighter the statistical distribution, and the more precise the estimate.  This is illustrated in Tables E1 through E3.  Therefore, with the testing prescribed in this standard, the ranges of bacterial populations shown in Table 1 are actually too narrow.  Adding to the confusion is the fact that bacterial media inherently underestimate bacterial populations.  However, by convention, the values reported in Table 1 are considered acceptable for oilfield situations. </w:t>
      </w:r>
    </w:p>
    <w:p w14:paraId="12D24D0A" w14:textId="77777777" w:rsidR="0060684F" w:rsidRPr="0060684F" w:rsidRDefault="0060684F" w:rsidP="0060684F">
      <w:pPr>
        <w:pStyle w:val="SEC2-FirstLevel"/>
        <w:rPr>
          <w:color w:val="auto"/>
        </w:rPr>
      </w:pPr>
    </w:p>
    <w:p w14:paraId="28E233E7" w14:textId="77777777" w:rsidR="0060684F" w:rsidRPr="0060684F" w:rsidRDefault="0060684F" w:rsidP="0060684F">
      <w:pPr>
        <w:pStyle w:val="SEC2-FirstLevel"/>
        <w:rPr>
          <w:color w:val="auto"/>
        </w:rPr>
      </w:pPr>
      <w:r w:rsidRPr="0060684F">
        <w:rPr>
          <w:color w:val="auto"/>
        </w:rPr>
        <w:t>Serial Dilution-to-Extinction Theory</w:t>
      </w:r>
    </w:p>
    <w:p w14:paraId="08EDF266" w14:textId="77777777" w:rsidR="0060684F" w:rsidRPr="0060684F" w:rsidRDefault="0060684F" w:rsidP="0060684F">
      <w:pPr>
        <w:pStyle w:val="SEC2-FirstLevel"/>
        <w:rPr>
          <w:color w:val="auto"/>
        </w:rPr>
      </w:pPr>
    </w:p>
    <w:p w14:paraId="2B78DF7D" w14:textId="77777777" w:rsidR="0060684F" w:rsidRPr="0060684F" w:rsidRDefault="0060684F" w:rsidP="0060684F">
      <w:pPr>
        <w:pStyle w:val="SEC2-FirstLevel"/>
        <w:rPr>
          <w:color w:val="auto"/>
        </w:rPr>
      </w:pPr>
      <w:r w:rsidRPr="0060684F">
        <w:rPr>
          <w:color w:val="auto"/>
        </w:rPr>
        <w:t>The basis for estimating the bacterial population is as follows: As supplied, each vial contains 9 mL of growth medium.  When 1 mL of a water sample is added to Vial 1 of a set, the sample is thereby diluted tenfold.  On transferring 1 mL of fluid to Vial 2, a tenfold dilution of Vial 1 is effected; i.e., each vial in the series is a tenfold dilution of the preceding one.  For example, when growth occurs in Vials 1, 2, and 3, but not in Vials 4, 5, and 6 of a series, it follows that no bacteria were transferred into Vial 4 from Vial 3.  Theoretically, Vial 3 must have received at least 1 bacterium from Vial 2, but presumably no more than 10.  Therefore, the dilution-to-extinction point is 3 vials.  Because three tenfold dilutions were involved, the results indicate a range of 100 to 999 bacteria per mL in the original sample.  By convention, the upper limit number of this range is reported as the estimation result.  In this case, 1,000 bacteria/mL are reported.</w:t>
      </w:r>
    </w:p>
    <w:p w14:paraId="57228D3C" w14:textId="77777777" w:rsidR="0060684F" w:rsidRPr="0060684F" w:rsidRDefault="0060684F" w:rsidP="0060684F">
      <w:pPr>
        <w:pStyle w:val="SEC2-FirstLevel"/>
        <w:rPr>
          <w:color w:val="auto"/>
        </w:rPr>
      </w:pPr>
    </w:p>
    <w:p w14:paraId="639113EE" w14:textId="77777777" w:rsidR="0060684F" w:rsidRPr="0060684F" w:rsidRDefault="0060684F" w:rsidP="0060684F">
      <w:pPr>
        <w:pStyle w:val="SEC2-FirstLevel"/>
        <w:rPr>
          <w:color w:val="auto"/>
        </w:rPr>
      </w:pPr>
      <w:r w:rsidRPr="0060684F">
        <w:rPr>
          <w:color w:val="auto"/>
        </w:rPr>
        <w:t>Common Growth Interpretation Problems</w:t>
      </w:r>
    </w:p>
    <w:p w14:paraId="4FB68932" w14:textId="77777777" w:rsidR="0060684F" w:rsidRPr="0060684F" w:rsidRDefault="0060684F" w:rsidP="0060684F">
      <w:pPr>
        <w:pStyle w:val="SEC2-FirstLevel"/>
        <w:rPr>
          <w:color w:val="auto"/>
        </w:rPr>
      </w:pPr>
    </w:p>
    <w:p w14:paraId="28BA270C" w14:textId="77777777" w:rsidR="0060684F" w:rsidRPr="0060684F" w:rsidRDefault="0060684F" w:rsidP="0060684F">
      <w:pPr>
        <w:pStyle w:val="SEC2-FirstLevel"/>
        <w:rPr>
          <w:color w:val="auto"/>
        </w:rPr>
      </w:pPr>
      <w:r w:rsidRPr="0060684F">
        <w:rPr>
          <w:color w:val="auto"/>
        </w:rPr>
        <w:t>All Vials Show Growth</w:t>
      </w:r>
    </w:p>
    <w:p w14:paraId="0878AFB6" w14:textId="77777777" w:rsidR="0060684F" w:rsidRPr="0060684F" w:rsidRDefault="0060684F" w:rsidP="0060684F">
      <w:pPr>
        <w:pStyle w:val="SEC2-FirstLevel"/>
        <w:rPr>
          <w:color w:val="auto"/>
        </w:rPr>
      </w:pPr>
    </w:p>
    <w:p w14:paraId="18F97D03" w14:textId="77777777" w:rsidR="0060684F" w:rsidRPr="0060684F" w:rsidRDefault="0060684F" w:rsidP="0060684F">
      <w:pPr>
        <w:pStyle w:val="SEC2-FirstLevel"/>
        <w:rPr>
          <w:color w:val="auto"/>
        </w:rPr>
      </w:pPr>
      <w:r w:rsidRPr="0060684F">
        <w:rPr>
          <w:color w:val="auto"/>
        </w:rPr>
        <w:t xml:space="preserve">Sometimes, severely infected waters produce growth in all vials of a test series.  This indicates that a true end point (dilution-to-extinction) was not reached.  For example, if all the vials in a series of six show growth, then the population is 1,000,000 or more per mL.  Record the population as </w:t>
      </w:r>
      <w:r w:rsidRPr="0060684F">
        <w:rPr>
          <w:color w:val="auto"/>
        </w:rPr>
        <w:sym w:font="Symbol" w:char="F0B3"/>
      </w:r>
      <w:r w:rsidRPr="0060684F">
        <w:rPr>
          <w:color w:val="auto"/>
        </w:rPr>
        <w:t xml:space="preserve"> 1,000,000 or </w:t>
      </w:r>
      <w:r w:rsidRPr="0060684F">
        <w:rPr>
          <w:color w:val="auto"/>
        </w:rPr>
        <w:sym w:font="Symbol" w:char="F0B3"/>
      </w:r>
      <w:r w:rsidRPr="0060684F">
        <w:rPr>
          <w:color w:val="auto"/>
        </w:rPr>
        <w:t xml:space="preserve"> 106 bacteria/mL.</w:t>
      </w:r>
    </w:p>
    <w:p w14:paraId="363D8FCB" w14:textId="77777777" w:rsidR="0060684F" w:rsidRPr="0060684F" w:rsidRDefault="0060684F" w:rsidP="0060684F">
      <w:pPr>
        <w:pStyle w:val="SEC2-FirstLevel"/>
        <w:rPr>
          <w:color w:val="auto"/>
        </w:rPr>
      </w:pPr>
    </w:p>
    <w:p w14:paraId="72C21EF5" w14:textId="77777777" w:rsidR="0060684F" w:rsidRPr="0060684F" w:rsidRDefault="0060684F" w:rsidP="0060684F">
      <w:pPr>
        <w:pStyle w:val="SEC2-FirstLevel"/>
        <w:rPr>
          <w:color w:val="auto"/>
        </w:rPr>
      </w:pPr>
      <w:r w:rsidRPr="0060684F">
        <w:rPr>
          <w:color w:val="auto"/>
        </w:rPr>
        <w:t>There Is a Gap in the Positive Vials</w:t>
      </w:r>
    </w:p>
    <w:p w14:paraId="1C2A9065" w14:textId="77777777" w:rsidR="0060684F" w:rsidRPr="0060684F" w:rsidRDefault="0060684F" w:rsidP="0060684F">
      <w:pPr>
        <w:pStyle w:val="SEC2-FirstLevel"/>
        <w:rPr>
          <w:color w:val="auto"/>
        </w:rPr>
      </w:pPr>
    </w:p>
    <w:p w14:paraId="27F2420B" w14:textId="77777777" w:rsidR="0060684F" w:rsidRPr="0060684F" w:rsidRDefault="0060684F" w:rsidP="0060684F">
      <w:pPr>
        <w:pStyle w:val="SEC2-FirstLevel"/>
        <w:rPr>
          <w:color w:val="auto"/>
        </w:rPr>
      </w:pPr>
      <w:r w:rsidRPr="0060684F">
        <w:rPr>
          <w:color w:val="auto"/>
        </w:rPr>
        <w:t>Occasionally, after incubation of a set of inoculated vials, a vial that remains unchanged (no growth) may be followed by one that exhibits change, indicating growth.  One might, for example, find turbidity in Vials 1, 2, 3, and 5 of a set, but not in Vial 4.  There are several likely explanations:</w:t>
      </w:r>
    </w:p>
    <w:p w14:paraId="13DC6130" w14:textId="77777777" w:rsidR="0060684F" w:rsidRPr="0060684F" w:rsidRDefault="0060684F" w:rsidP="0060684F">
      <w:pPr>
        <w:pStyle w:val="SEC2-FirstLevel"/>
        <w:rPr>
          <w:color w:val="auto"/>
        </w:rPr>
      </w:pPr>
    </w:p>
    <w:p w14:paraId="088922F7" w14:textId="77777777" w:rsidR="0060684F" w:rsidRPr="0060684F" w:rsidRDefault="0060684F" w:rsidP="0060684F">
      <w:pPr>
        <w:pStyle w:val="SEC2-FirstLevel"/>
        <w:tabs>
          <w:tab w:val="left" w:pos="720"/>
        </w:tabs>
        <w:ind w:left="360"/>
        <w:rPr>
          <w:color w:val="auto"/>
        </w:rPr>
      </w:pPr>
      <w:r w:rsidRPr="0060684F">
        <w:rPr>
          <w:color w:val="auto"/>
        </w:rPr>
        <w:t>1.</w:t>
      </w:r>
      <w:r w:rsidRPr="0060684F">
        <w:rPr>
          <w:color w:val="auto"/>
        </w:rPr>
        <w:tab/>
        <w:t>Accidental contamination of Vial 5 occurred.  Perhaps the syringe needle touched some contaminated object in the process of transferring fluid from Vial 4 to Vial 5.</w:t>
      </w:r>
    </w:p>
    <w:p w14:paraId="100F1DDF" w14:textId="77777777" w:rsidR="0060684F" w:rsidRPr="0060684F" w:rsidRDefault="0060684F" w:rsidP="0060684F">
      <w:pPr>
        <w:pStyle w:val="SEC2-FirstLevel"/>
        <w:tabs>
          <w:tab w:val="left" w:pos="720"/>
        </w:tabs>
        <w:ind w:left="360"/>
        <w:rPr>
          <w:color w:val="auto"/>
        </w:rPr>
      </w:pPr>
    </w:p>
    <w:p w14:paraId="2EF9BA12" w14:textId="77777777" w:rsidR="0060684F" w:rsidRPr="0060684F" w:rsidRDefault="0060684F" w:rsidP="0060684F">
      <w:pPr>
        <w:pStyle w:val="SEC2-FirstLevel"/>
        <w:tabs>
          <w:tab w:val="left" w:pos="720"/>
        </w:tabs>
        <w:ind w:left="360"/>
        <w:rPr>
          <w:color w:val="auto"/>
        </w:rPr>
      </w:pPr>
      <w:r w:rsidRPr="0060684F">
        <w:rPr>
          <w:color w:val="auto"/>
        </w:rPr>
        <w:t>2.</w:t>
      </w:r>
      <w:r w:rsidRPr="0060684F">
        <w:rPr>
          <w:color w:val="auto"/>
        </w:rPr>
        <w:tab/>
        <w:t>Only a few living bacterial cells may have been transferred into Vial 4 from Vial 3, and these same cells could have been picked up in the 1 mL of fluid transferred from Vial 4 to Vial 5.  The result would be growth in Vial 5, but not in Vial 4.</w:t>
      </w:r>
    </w:p>
    <w:p w14:paraId="3D641802" w14:textId="77777777" w:rsidR="0060684F" w:rsidRPr="0060684F" w:rsidRDefault="0060684F" w:rsidP="0060684F">
      <w:pPr>
        <w:pStyle w:val="SEC2-FirstLevel"/>
        <w:tabs>
          <w:tab w:val="left" w:pos="720"/>
        </w:tabs>
        <w:ind w:left="360"/>
        <w:rPr>
          <w:color w:val="auto"/>
        </w:rPr>
      </w:pPr>
    </w:p>
    <w:p w14:paraId="43F9EBE7" w14:textId="77777777" w:rsidR="0060684F" w:rsidRPr="0060684F" w:rsidRDefault="0060684F" w:rsidP="0060684F">
      <w:pPr>
        <w:pStyle w:val="SEC2-FirstLevel"/>
        <w:tabs>
          <w:tab w:val="left" w:pos="720"/>
        </w:tabs>
        <w:ind w:left="360"/>
        <w:rPr>
          <w:color w:val="auto"/>
        </w:rPr>
      </w:pPr>
      <w:r w:rsidRPr="0060684F">
        <w:rPr>
          <w:color w:val="auto"/>
        </w:rPr>
        <w:t>3.</w:t>
      </w:r>
      <w:r w:rsidRPr="0060684F">
        <w:rPr>
          <w:color w:val="auto"/>
        </w:rPr>
        <w:tab/>
        <w:t>The bacteria left in Vial 4 did not survive for unknown reasons, whereas the bacteria transferred to Vial 5 did.</w:t>
      </w:r>
    </w:p>
    <w:p w14:paraId="65DBDB53" w14:textId="77777777" w:rsidR="0060684F" w:rsidRPr="0060684F" w:rsidRDefault="0060684F" w:rsidP="0060684F">
      <w:pPr>
        <w:pStyle w:val="SEC2-FirstLevel"/>
        <w:rPr>
          <w:color w:val="auto"/>
        </w:rPr>
      </w:pPr>
    </w:p>
    <w:p w14:paraId="3E79FA43" w14:textId="77777777" w:rsidR="0060684F" w:rsidRPr="0060684F" w:rsidRDefault="0060684F" w:rsidP="0060684F">
      <w:pPr>
        <w:pStyle w:val="SEC2-FirstLevel"/>
        <w:rPr>
          <w:color w:val="auto"/>
        </w:rPr>
      </w:pPr>
      <w:r w:rsidRPr="0060684F">
        <w:rPr>
          <w:color w:val="auto"/>
        </w:rPr>
        <w:t xml:space="preserve">The interpretation when a gap occurs is still based on the number of positive vials; i.e., the population in this example would be 10,000 per mL, not 100,000 per mL.  If more than one negative vial occurs between positive </w:t>
      </w:r>
      <w:r w:rsidRPr="0060684F">
        <w:rPr>
          <w:color w:val="auto"/>
        </w:rPr>
        <w:lastRenderedPageBreak/>
        <w:t>vials, the chances that contamination has occurred are greater.  In this case, it is customary to ignore the odd positive.</w:t>
      </w:r>
    </w:p>
    <w:p w14:paraId="6882A086" w14:textId="77777777" w:rsidR="0060684F" w:rsidRPr="0060684F" w:rsidRDefault="0060684F" w:rsidP="0060684F">
      <w:pPr>
        <w:pStyle w:val="SEC2-FirstLevel"/>
        <w:rPr>
          <w:color w:val="auto"/>
        </w:rPr>
      </w:pPr>
    </w:p>
    <w:p w14:paraId="765519C1" w14:textId="77777777" w:rsidR="0060684F" w:rsidRPr="0060684F" w:rsidRDefault="0060684F" w:rsidP="0060684F">
      <w:pPr>
        <w:pStyle w:val="SEC2-FirstLevel"/>
        <w:rPr>
          <w:b/>
          <w:color w:val="auto"/>
        </w:rPr>
      </w:pPr>
      <w:r w:rsidRPr="0060684F">
        <w:rPr>
          <w:b/>
          <w:color w:val="auto"/>
        </w:rPr>
        <w:t xml:space="preserve">Duplicates Show Different Results </w:t>
      </w:r>
    </w:p>
    <w:p w14:paraId="39CA0297" w14:textId="77777777" w:rsidR="0060684F" w:rsidRPr="0060684F" w:rsidRDefault="0060684F" w:rsidP="0060684F">
      <w:pPr>
        <w:pStyle w:val="SEC2-FirstLevel"/>
        <w:rPr>
          <w:color w:val="auto"/>
        </w:rPr>
      </w:pPr>
    </w:p>
    <w:p w14:paraId="15D22FE7" w14:textId="77777777" w:rsidR="0060684F" w:rsidRPr="0060684F" w:rsidRDefault="0060684F" w:rsidP="0060684F">
      <w:pPr>
        <w:pStyle w:val="SEC2-FirstLevel"/>
        <w:rPr>
          <w:color w:val="auto"/>
        </w:rPr>
      </w:pPr>
      <w:r w:rsidRPr="0060684F">
        <w:rPr>
          <w:color w:val="auto"/>
        </w:rPr>
        <w:t>Quite often, duplicate serial dilutions provide different estimates for the bacterial population in a water sample.  For example, one serial dilution reports 10 to 99, and the other 100 to 999.  Both results may be tabulated for the sample, or more often, only the higher population range is reported.</w:t>
      </w:r>
    </w:p>
    <w:p w14:paraId="3B846A9D" w14:textId="77777777" w:rsidR="0060684F" w:rsidRPr="0060684F" w:rsidRDefault="0060684F" w:rsidP="0060684F">
      <w:pPr>
        <w:pStyle w:val="SEC2-FirstLevel"/>
        <w:rPr>
          <w:color w:val="auto"/>
        </w:rPr>
      </w:pPr>
    </w:p>
    <w:p w14:paraId="61FADDA1" w14:textId="77777777" w:rsidR="0060684F" w:rsidRPr="0060684F" w:rsidRDefault="0060684F" w:rsidP="0060684F">
      <w:pPr>
        <w:pStyle w:val="SEC2-FirstLevel"/>
        <w:rPr>
          <w:b/>
          <w:color w:val="auto"/>
        </w:rPr>
      </w:pPr>
      <w:r w:rsidRPr="0060684F">
        <w:rPr>
          <w:b/>
          <w:color w:val="auto"/>
        </w:rPr>
        <w:t>Bacterial Growth Media</w:t>
      </w:r>
    </w:p>
    <w:p w14:paraId="70154619" w14:textId="77777777" w:rsidR="0060684F" w:rsidRPr="0060684F" w:rsidRDefault="0060684F" w:rsidP="0060684F">
      <w:pPr>
        <w:pStyle w:val="SEC2-FirstLevel"/>
        <w:rPr>
          <w:color w:val="auto"/>
        </w:rPr>
      </w:pPr>
    </w:p>
    <w:p w14:paraId="7B2F1A66" w14:textId="77777777" w:rsidR="0060684F" w:rsidRPr="0060684F" w:rsidRDefault="0060684F" w:rsidP="0060684F">
      <w:pPr>
        <w:pStyle w:val="SEC2-FirstLevel"/>
        <w:rPr>
          <w:color w:val="auto"/>
        </w:rPr>
      </w:pPr>
      <w:r w:rsidRPr="0060684F">
        <w:rPr>
          <w:rStyle w:val="appendixbodyChar"/>
          <w:color w:val="auto"/>
        </w:rPr>
        <w:t>The selection of the proper growth media to analyze bacterial populations in oilfield systems is often critical and should not be taken for granted.  Various media suppliers offer a variety of bacterial media formulations.  Some effort at assessing several of these media in each individual system to find the best medium to use generally pays dividends.  What is equally critical, and often overlooked, is that the total dissolved solids (TDS) in the media must approximate the TDS found in the system water.  Some vendors prepare the bacterial media in the actual field water to approximate more closely the</w:t>
      </w:r>
      <w:r w:rsidRPr="0060684F">
        <w:rPr>
          <w:color w:val="auto"/>
        </w:rPr>
        <w:t xml:space="preserve"> conditions that the field bacteria are accustomed to seeing.  Those experiencing problems in assessing the bacterial populations in a system may wish to try this latter media preparation technique with alternative media formulations.  Some examples of media formulations are found in Appendix C.</w:t>
      </w:r>
    </w:p>
    <w:p w14:paraId="5914BBDB" w14:textId="77777777" w:rsidR="0060684F" w:rsidRPr="0060684F" w:rsidRDefault="0060684F" w:rsidP="0060684F">
      <w:pPr>
        <w:pStyle w:val="SEC2-FirstLevel"/>
        <w:rPr>
          <w:color w:val="auto"/>
        </w:rPr>
      </w:pPr>
    </w:p>
    <w:p w14:paraId="0B77A3B1" w14:textId="77777777" w:rsidR="0060684F" w:rsidRPr="0060684F" w:rsidRDefault="0060684F" w:rsidP="0060684F">
      <w:pPr>
        <w:pStyle w:val="SEC2-FirstLevel"/>
        <w:rPr>
          <w:b/>
          <w:color w:val="auto"/>
        </w:rPr>
      </w:pPr>
      <w:r w:rsidRPr="0060684F">
        <w:rPr>
          <w:b/>
          <w:color w:val="auto"/>
        </w:rPr>
        <w:t>Results Interpretation</w:t>
      </w:r>
    </w:p>
    <w:p w14:paraId="07CF7CB2" w14:textId="77777777" w:rsidR="0060684F" w:rsidRPr="0060684F" w:rsidRDefault="0060684F" w:rsidP="0060684F">
      <w:pPr>
        <w:pStyle w:val="SEC2-FirstLevel"/>
        <w:rPr>
          <w:color w:val="auto"/>
        </w:rPr>
      </w:pPr>
    </w:p>
    <w:p w14:paraId="3DEF5F67" w14:textId="77777777" w:rsidR="0060684F" w:rsidRPr="0060684F" w:rsidRDefault="0060684F" w:rsidP="0060684F">
      <w:pPr>
        <w:pStyle w:val="SEC2-FirstLevel"/>
        <w:rPr>
          <w:color w:val="auto"/>
        </w:rPr>
      </w:pPr>
      <w:r w:rsidRPr="0060684F">
        <w:rPr>
          <w:color w:val="auto"/>
        </w:rPr>
        <w:t>As noted earlier in Paragraph 4.2.5.3, a generalized table is routinely used to report the results of serial dilution testing.  However, sampling large-volume oilfield systems and then estimating the bacterial population in those systems by using small-volume serial dilution testing is an inherently inaccurate process.  Precision may be increased further by using more replicate samples.  However, costs associated with increased replicate testing (including testing time) must be weighed against the practical value derived from the increased precision.</w:t>
      </w:r>
    </w:p>
    <w:p w14:paraId="232BC8BD" w14:textId="77777777" w:rsidR="0060684F" w:rsidRPr="0060684F" w:rsidRDefault="0060684F" w:rsidP="0060684F">
      <w:pPr>
        <w:pStyle w:val="SEC2-FirstLevel"/>
        <w:rPr>
          <w:color w:val="auto"/>
        </w:rPr>
      </w:pPr>
    </w:p>
    <w:p w14:paraId="61C0B7BA" w14:textId="77777777" w:rsidR="0060684F" w:rsidRPr="0060684F" w:rsidRDefault="0060684F" w:rsidP="0060684F">
      <w:pPr>
        <w:pStyle w:val="SEC2-FirstLevel"/>
        <w:rPr>
          <w:color w:val="auto"/>
        </w:rPr>
      </w:pPr>
      <w:r w:rsidRPr="0060684F">
        <w:rPr>
          <w:color w:val="auto"/>
        </w:rPr>
        <w:t>To illustrate, Tables E1 through E3 show the impact of increased sample replication in serial dilution testing on the precision of the results.  These tables were derived from Laboratory Methods in Food and Dairy Microbiology, by W.F. Harrigan and M.E. McCance.</w:t>
      </w:r>
      <w:r w:rsidRPr="0060684F">
        <w:rPr>
          <w:color w:val="auto"/>
          <w:vertAlign w:val="superscript"/>
        </w:rPr>
        <w:t>26</w:t>
      </w:r>
      <w:r w:rsidRPr="0060684F">
        <w:rPr>
          <w:color w:val="auto"/>
        </w:rPr>
        <w:t xml:space="preserve">  It should also be noted that these tables are based on statistical estimates and are not empirical.</w:t>
      </w:r>
    </w:p>
    <w:p w14:paraId="395535D5" w14:textId="77777777" w:rsidR="0060684F" w:rsidRPr="0060684F" w:rsidRDefault="0060684F" w:rsidP="0060684F">
      <w:pPr>
        <w:pStyle w:val="TAB1-TableNumber"/>
        <w:rPr>
          <w:color w:val="auto"/>
        </w:rPr>
      </w:pPr>
      <w:r w:rsidRPr="0060684F">
        <w:rPr>
          <w:color w:val="auto"/>
        </w:rPr>
        <w:br w:type="page"/>
      </w:r>
      <w:r w:rsidRPr="0060684F">
        <w:rPr>
          <w:color w:val="auto"/>
        </w:rPr>
        <w:lastRenderedPageBreak/>
        <w:t>Table E1</w:t>
      </w:r>
    </w:p>
    <w:p w14:paraId="14FF0F5D" w14:textId="77777777" w:rsidR="0060684F" w:rsidRPr="0060684F" w:rsidRDefault="0060684F" w:rsidP="0060684F">
      <w:pPr>
        <w:pStyle w:val="TAB2-TableDesc"/>
        <w:rPr>
          <w:color w:val="auto"/>
        </w:rPr>
      </w:pPr>
      <w:r w:rsidRPr="0060684F">
        <w:rPr>
          <w:color w:val="auto"/>
        </w:rPr>
        <w:t>Single Serial Dilution</w:t>
      </w:r>
    </w:p>
    <w:p w14:paraId="17FD143E" w14:textId="77777777" w:rsidR="0060684F" w:rsidRPr="0060684F" w:rsidRDefault="0060684F" w:rsidP="0060684F">
      <w:pPr>
        <w:pStyle w:val="body"/>
        <w:rPr>
          <w:rFonts w:ascii="Times New Roman" w:hAnsi="Times New Roman"/>
          <w:sz w:val="20"/>
        </w:rPr>
      </w:pPr>
    </w:p>
    <w:tbl>
      <w:tblPr>
        <w:tblW w:w="8748" w:type="dxa"/>
        <w:jc w:val="center"/>
        <w:tblLayout w:type="fixed"/>
        <w:tblLook w:val="0000" w:firstRow="0" w:lastRow="0" w:firstColumn="0" w:lastColumn="0" w:noHBand="0" w:noVBand="0"/>
      </w:tblPr>
      <w:tblGrid>
        <w:gridCol w:w="2628"/>
        <w:gridCol w:w="2700"/>
        <w:gridCol w:w="3420"/>
      </w:tblGrid>
      <w:tr w:rsidR="0060684F" w:rsidRPr="0060684F" w14:paraId="08D1B970" w14:textId="77777777" w:rsidTr="00092210">
        <w:trPr>
          <w:trHeight w:val="320"/>
          <w:jc w:val="center"/>
        </w:trPr>
        <w:tc>
          <w:tcPr>
            <w:tcW w:w="2628" w:type="dxa"/>
            <w:tcBorders>
              <w:top w:val="single" w:sz="6" w:space="0" w:color="auto"/>
              <w:bottom w:val="single" w:sz="6" w:space="0" w:color="auto"/>
            </w:tcBorders>
          </w:tcPr>
          <w:p w14:paraId="62FE3D80" w14:textId="77777777" w:rsidR="0060684F" w:rsidRPr="0060684F" w:rsidRDefault="0060684F" w:rsidP="00092210">
            <w:pPr>
              <w:pStyle w:val="TAB3-ColumnHeads"/>
              <w:rPr>
                <w:color w:val="auto"/>
              </w:rPr>
            </w:pPr>
            <w:r w:rsidRPr="0060684F">
              <w:rPr>
                <w:color w:val="auto"/>
              </w:rPr>
              <w:t>Number of Positive Vials</w:t>
            </w:r>
          </w:p>
        </w:tc>
        <w:tc>
          <w:tcPr>
            <w:tcW w:w="2700" w:type="dxa"/>
            <w:tcBorders>
              <w:top w:val="single" w:sz="6" w:space="0" w:color="auto"/>
              <w:bottom w:val="single" w:sz="6" w:space="0" w:color="auto"/>
            </w:tcBorders>
          </w:tcPr>
          <w:p w14:paraId="4E8A536E" w14:textId="77777777" w:rsidR="0060684F" w:rsidRPr="0060684F" w:rsidRDefault="0060684F" w:rsidP="00092210">
            <w:pPr>
              <w:pStyle w:val="TAB3-ColumnHeads"/>
              <w:rPr>
                <w:color w:val="auto"/>
              </w:rPr>
            </w:pPr>
            <w:r w:rsidRPr="0060684F">
              <w:rPr>
                <w:color w:val="auto"/>
              </w:rPr>
              <w:t>Actual Dilution of Sample</w:t>
            </w:r>
          </w:p>
        </w:tc>
        <w:tc>
          <w:tcPr>
            <w:tcW w:w="3420" w:type="dxa"/>
            <w:tcBorders>
              <w:top w:val="single" w:sz="6" w:space="0" w:color="auto"/>
              <w:bottom w:val="single" w:sz="6" w:space="0" w:color="auto"/>
            </w:tcBorders>
          </w:tcPr>
          <w:p w14:paraId="2BAF8D70" w14:textId="77777777" w:rsidR="0060684F" w:rsidRPr="0060684F" w:rsidRDefault="0060684F" w:rsidP="00092210">
            <w:pPr>
              <w:pStyle w:val="TAB3-ColumnHeads"/>
              <w:rPr>
                <w:color w:val="auto"/>
              </w:rPr>
            </w:pPr>
            <w:r w:rsidRPr="0060684F">
              <w:rPr>
                <w:color w:val="auto"/>
              </w:rPr>
              <w:t>Estimated Range of Bacteria per mL</w:t>
            </w:r>
          </w:p>
        </w:tc>
      </w:tr>
      <w:tr w:rsidR="0060684F" w:rsidRPr="0060684F" w14:paraId="5782CFC3" w14:textId="77777777" w:rsidTr="00092210">
        <w:trPr>
          <w:trHeight w:val="320"/>
          <w:jc w:val="center"/>
        </w:trPr>
        <w:tc>
          <w:tcPr>
            <w:tcW w:w="2628" w:type="dxa"/>
          </w:tcPr>
          <w:p w14:paraId="70C3B68E" w14:textId="77777777" w:rsidR="0060684F" w:rsidRPr="0060684F" w:rsidRDefault="0060684F" w:rsidP="00092210">
            <w:pPr>
              <w:pStyle w:val="TAB4-TableRows"/>
              <w:rPr>
                <w:color w:val="auto"/>
              </w:rPr>
            </w:pPr>
            <w:r w:rsidRPr="0060684F">
              <w:rPr>
                <w:color w:val="auto"/>
              </w:rPr>
              <w:t>1</w:t>
            </w:r>
          </w:p>
        </w:tc>
        <w:tc>
          <w:tcPr>
            <w:tcW w:w="2700" w:type="dxa"/>
          </w:tcPr>
          <w:p w14:paraId="1F3F609F" w14:textId="77777777" w:rsidR="0060684F" w:rsidRPr="0060684F" w:rsidRDefault="0060684F" w:rsidP="00092210">
            <w:pPr>
              <w:pStyle w:val="TAB4-TableRows"/>
              <w:rPr>
                <w:color w:val="auto"/>
              </w:rPr>
            </w:pPr>
            <w:r w:rsidRPr="0060684F">
              <w:rPr>
                <w:color w:val="auto"/>
              </w:rPr>
              <w:t>1:10</w:t>
            </w:r>
          </w:p>
        </w:tc>
        <w:tc>
          <w:tcPr>
            <w:tcW w:w="3420" w:type="dxa"/>
          </w:tcPr>
          <w:p w14:paraId="5D6A7120" w14:textId="77777777" w:rsidR="0060684F" w:rsidRPr="0060684F" w:rsidRDefault="0060684F" w:rsidP="00092210">
            <w:pPr>
              <w:pStyle w:val="TAB4-TableRows"/>
              <w:rPr>
                <w:color w:val="auto"/>
              </w:rPr>
            </w:pPr>
            <w:r w:rsidRPr="0060684F">
              <w:rPr>
                <w:color w:val="auto"/>
              </w:rPr>
              <w:t>1 to 145</w:t>
            </w:r>
          </w:p>
        </w:tc>
      </w:tr>
      <w:tr w:rsidR="0060684F" w:rsidRPr="0060684F" w14:paraId="79DED433" w14:textId="77777777" w:rsidTr="00092210">
        <w:trPr>
          <w:trHeight w:val="320"/>
          <w:jc w:val="center"/>
        </w:trPr>
        <w:tc>
          <w:tcPr>
            <w:tcW w:w="2628" w:type="dxa"/>
          </w:tcPr>
          <w:p w14:paraId="50693E56" w14:textId="77777777" w:rsidR="0060684F" w:rsidRPr="0060684F" w:rsidRDefault="0060684F" w:rsidP="00092210">
            <w:pPr>
              <w:pStyle w:val="TAB4-TableRows"/>
              <w:rPr>
                <w:color w:val="auto"/>
              </w:rPr>
            </w:pPr>
            <w:r w:rsidRPr="0060684F">
              <w:rPr>
                <w:color w:val="auto"/>
              </w:rPr>
              <w:t>2</w:t>
            </w:r>
          </w:p>
        </w:tc>
        <w:tc>
          <w:tcPr>
            <w:tcW w:w="2700" w:type="dxa"/>
          </w:tcPr>
          <w:p w14:paraId="7089428E" w14:textId="77777777" w:rsidR="0060684F" w:rsidRPr="0060684F" w:rsidRDefault="0060684F" w:rsidP="00092210">
            <w:pPr>
              <w:pStyle w:val="TAB4-TableRows"/>
              <w:rPr>
                <w:color w:val="auto"/>
              </w:rPr>
            </w:pPr>
            <w:r w:rsidRPr="0060684F">
              <w:rPr>
                <w:color w:val="auto"/>
              </w:rPr>
              <w:t>1:100</w:t>
            </w:r>
          </w:p>
        </w:tc>
        <w:tc>
          <w:tcPr>
            <w:tcW w:w="3420" w:type="dxa"/>
          </w:tcPr>
          <w:p w14:paraId="5CCB2F34" w14:textId="77777777" w:rsidR="0060684F" w:rsidRPr="0060684F" w:rsidRDefault="0060684F" w:rsidP="00092210">
            <w:pPr>
              <w:pStyle w:val="TAB4-TableRows"/>
              <w:rPr>
                <w:color w:val="auto"/>
              </w:rPr>
            </w:pPr>
            <w:r w:rsidRPr="0060684F">
              <w:rPr>
                <w:color w:val="auto"/>
              </w:rPr>
              <w:t>7 to 1,450</w:t>
            </w:r>
          </w:p>
        </w:tc>
      </w:tr>
      <w:tr w:rsidR="0060684F" w:rsidRPr="0060684F" w14:paraId="4B43EF3C" w14:textId="77777777" w:rsidTr="00092210">
        <w:trPr>
          <w:trHeight w:val="320"/>
          <w:jc w:val="center"/>
        </w:trPr>
        <w:tc>
          <w:tcPr>
            <w:tcW w:w="2628" w:type="dxa"/>
          </w:tcPr>
          <w:p w14:paraId="747FA175" w14:textId="77777777" w:rsidR="0060684F" w:rsidRPr="0060684F" w:rsidRDefault="0060684F" w:rsidP="00092210">
            <w:pPr>
              <w:pStyle w:val="TAB4-TableRows"/>
              <w:rPr>
                <w:color w:val="auto"/>
              </w:rPr>
            </w:pPr>
            <w:r w:rsidRPr="0060684F">
              <w:rPr>
                <w:color w:val="auto"/>
              </w:rPr>
              <w:t>3</w:t>
            </w:r>
          </w:p>
        </w:tc>
        <w:tc>
          <w:tcPr>
            <w:tcW w:w="2700" w:type="dxa"/>
          </w:tcPr>
          <w:p w14:paraId="5F620C4C" w14:textId="77777777" w:rsidR="0060684F" w:rsidRPr="0060684F" w:rsidRDefault="0060684F" w:rsidP="00092210">
            <w:pPr>
              <w:pStyle w:val="TAB4-TableRows"/>
              <w:rPr>
                <w:color w:val="auto"/>
              </w:rPr>
            </w:pPr>
            <w:r w:rsidRPr="0060684F">
              <w:rPr>
                <w:color w:val="auto"/>
              </w:rPr>
              <w:t>1:1,000</w:t>
            </w:r>
          </w:p>
        </w:tc>
        <w:tc>
          <w:tcPr>
            <w:tcW w:w="3420" w:type="dxa"/>
          </w:tcPr>
          <w:p w14:paraId="4F7EB71F" w14:textId="77777777" w:rsidR="0060684F" w:rsidRPr="0060684F" w:rsidRDefault="0060684F" w:rsidP="00092210">
            <w:pPr>
              <w:pStyle w:val="TAB4-TableRows"/>
              <w:rPr>
                <w:color w:val="auto"/>
              </w:rPr>
            </w:pPr>
            <w:r w:rsidRPr="0060684F">
              <w:rPr>
                <w:color w:val="auto"/>
              </w:rPr>
              <w:t>69 to 14,500</w:t>
            </w:r>
          </w:p>
        </w:tc>
      </w:tr>
      <w:tr w:rsidR="0060684F" w:rsidRPr="0060684F" w14:paraId="6B99F76B" w14:textId="77777777" w:rsidTr="00092210">
        <w:trPr>
          <w:trHeight w:val="320"/>
          <w:jc w:val="center"/>
        </w:trPr>
        <w:tc>
          <w:tcPr>
            <w:tcW w:w="2628" w:type="dxa"/>
          </w:tcPr>
          <w:p w14:paraId="083DBBE0" w14:textId="77777777" w:rsidR="0060684F" w:rsidRPr="0060684F" w:rsidRDefault="0060684F" w:rsidP="00092210">
            <w:pPr>
              <w:pStyle w:val="TAB4-TableRows"/>
              <w:rPr>
                <w:color w:val="auto"/>
              </w:rPr>
            </w:pPr>
            <w:r w:rsidRPr="0060684F">
              <w:rPr>
                <w:color w:val="auto"/>
              </w:rPr>
              <w:t>4</w:t>
            </w:r>
          </w:p>
        </w:tc>
        <w:tc>
          <w:tcPr>
            <w:tcW w:w="2700" w:type="dxa"/>
          </w:tcPr>
          <w:p w14:paraId="435D2324" w14:textId="77777777" w:rsidR="0060684F" w:rsidRPr="0060684F" w:rsidRDefault="0060684F" w:rsidP="00092210">
            <w:pPr>
              <w:pStyle w:val="TAB4-TableRows"/>
              <w:rPr>
                <w:color w:val="auto"/>
              </w:rPr>
            </w:pPr>
            <w:r w:rsidRPr="0060684F">
              <w:rPr>
                <w:color w:val="auto"/>
              </w:rPr>
              <w:t>1:10,000</w:t>
            </w:r>
          </w:p>
        </w:tc>
        <w:tc>
          <w:tcPr>
            <w:tcW w:w="3420" w:type="dxa"/>
          </w:tcPr>
          <w:p w14:paraId="671A00B4" w14:textId="77777777" w:rsidR="0060684F" w:rsidRPr="0060684F" w:rsidRDefault="0060684F" w:rsidP="00092210">
            <w:pPr>
              <w:pStyle w:val="TAB4-TableRows"/>
              <w:rPr>
                <w:color w:val="auto"/>
              </w:rPr>
            </w:pPr>
            <w:r w:rsidRPr="0060684F">
              <w:rPr>
                <w:color w:val="auto"/>
              </w:rPr>
              <w:t>690 to 145,000</w:t>
            </w:r>
          </w:p>
        </w:tc>
      </w:tr>
      <w:tr w:rsidR="0060684F" w:rsidRPr="0060684F" w14:paraId="59833FFB" w14:textId="77777777" w:rsidTr="00092210">
        <w:trPr>
          <w:trHeight w:val="320"/>
          <w:jc w:val="center"/>
        </w:trPr>
        <w:tc>
          <w:tcPr>
            <w:tcW w:w="2628" w:type="dxa"/>
          </w:tcPr>
          <w:p w14:paraId="0CB5B1A5" w14:textId="77777777" w:rsidR="0060684F" w:rsidRPr="0060684F" w:rsidRDefault="0060684F" w:rsidP="00092210">
            <w:pPr>
              <w:pStyle w:val="TAB4-TableRows"/>
              <w:rPr>
                <w:color w:val="auto"/>
              </w:rPr>
            </w:pPr>
            <w:r w:rsidRPr="0060684F">
              <w:rPr>
                <w:color w:val="auto"/>
              </w:rPr>
              <w:t>5</w:t>
            </w:r>
          </w:p>
        </w:tc>
        <w:tc>
          <w:tcPr>
            <w:tcW w:w="2700" w:type="dxa"/>
          </w:tcPr>
          <w:p w14:paraId="316CBE77" w14:textId="77777777" w:rsidR="0060684F" w:rsidRPr="0060684F" w:rsidRDefault="0060684F" w:rsidP="00092210">
            <w:pPr>
              <w:pStyle w:val="TAB4-TableRows"/>
              <w:rPr>
                <w:color w:val="auto"/>
              </w:rPr>
            </w:pPr>
            <w:r w:rsidRPr="0060684F">
              <w:rPr>
                <w:color w:val="auto"/>
              </w:rPr>
              <w:t>1:100,000</w:t>
            </w:r>
          </w:p>
        </w:tc>
        <w:tc>
          <w:tcPr>
            <w:tcW w:w="3420" w:type="dxa"/>
          </w:tcPr>
          <w:p w14:paraId="33D3A58F" w14:textId="77777777" w:rsidR="0060684F" w:rsidRPr="0060684F" w:rsidRDefault="0060684F" w:rsidP="00092210">
            <w:pPr>
              <w:pStyle w:val="TAB4-TableRows"/>
              <w:rPr>
                <w:color w:val="auto"/>
              </w:rPr>
            </w:pPr>
            <w:r w:rsidRPr="0060684F">
              <w:rPr>
                <w:color w:val="auto"/>
              </w:rPr>
              <w:t>6,900 to 1,450,000</w:t>
            </w:r>
          </w:p>
        </w:tc>
      </w:tr>
      <w:tr w:rsidR="0060684F" w:rsidRPr="0060684F" w14:paraId="6ADFB508" w14:textId="77777777" w:rsidTr="00092210">
        <w:trPr>
          <w:trHeight w:val="320"/>
          <w:jc w:val="center"/>
        </w:trPr>
        <w:tc>
          <w:tcPr>
            <w:tcW w:w="2628" w:type="dxa"/>
            <w:tcBorders>
              <w:bottom w:val="single" w:sz="6" w:space="0" w:color="auto"/>
            </w:tcBorders>
          </w:tcPr>
          <w:p w14:paraId="1B3A62A4" w14:textId="77777777" w:rsidR="0060684F" w:rsidRPr="0060684F" w:rsidRDefault="0060684F" w:rsidP="00092210">
            <w:pPr>
              <w:pStyle w:val="TAB4-TableRows"/>
              <w:rPr>
                <w:color w:val="auto"/>
              </w:rPr>
            </w:pPr>
            <w:r w:rsidRPr="0060684F">
              <w:rPr>
                <w:color w:val="auto"/>
              </w:rPr>
              <w:t>6</w:t>
            </w:r>
          </w:p>
        </w:tc>
        <w:tc>
          <w:tcPr>
            <w:tcW w:w="2700" w:type="dxa"/>
            <w:tcBorders>
              <w:bottom w:val="single" w:sz="6" w:space="0" w:color="auto"/>
            </w:tcBorders>
          </w:tcPr>
          <w:p w14:paraId="29E6FAFB" w14:textId="77777777" w:rsidR="0060684F" w:rsidRPr="0060684F" w:rsidRDefault="0060684F" w:rsidP="00092210">
            <w:pPr>
              <w:pStyle w:val="TAB4-TableRows"/>
              <w:rPr>
                <w:color w:val="auto"/>
              </w:rPr>
            </w:pPr>
            <w:r w:rsidRPr="0060684F">
              <w:rPr>
                <w:color w:val="auto"/>
              </w:rPr>
              <w:t>1:1,000,000</w:t>
            </w:r>
          </w:p>
        </w:tc>
        <w:tc>
          <w:tcPr>
            <w:tcW w:w="3420" w:type="dxa"/>
            <w:tcBorders>
              <w:bottom w:val="single" w:sz="6" w:space="0" w:color="auto"/>
            </w:tcBorders>
          </w:tcPr>
          <w:p w14:paraId="1D373B03" w14:textId="77777777" w:rsidR="0060684F" w:rsidRPr="0060684F" w:rsidRDefault="0060684F" w:rsidP="00092210">
            <w:pPr>
              <w:pStyle w:val="TAB4-TableRows"/>
              <w:rPr>
                <w:color w:val="auto"/>
              </w:rPr>
            </w:pPr>
            <w:r w:rsidRPr="0060684F">
              <w:rPr>
                <w:color w:val="auto"/>
              </w:rPr>
              <w:t>69,000 to 14,500,000</w:t>
            </w:r>
          </w:p>
        </w:tc>
      </w:tr>
    </w:tbl>
    <w:p w14:paraId="2330F708" w14:textId="77777777" w:rsidR="0060684F" w:rsidRPr="0060684F" w:rsidRDefault="0060684F" w:rsidP="0060684F">
      <w:pPr>
        <w:pStyle w:val="body"/>
        <w:rPr>
          <w:rFonts w:ascii="Times New Roman" w:hAnsi="Times New Roman"/>
          <w:sz w:val="20"/>
        </w:rPr>
      </w:pPr>
    </w:p>
    <w:p w14:paraId="2881C2F4" w14:textId="77777777" w:rsidR="0060684F" w:rsidRPr="0060684F" w:rsidRDefault="0060684F" w:rsidP="0060684F">
      <w:pPr>
        <w:pStyle w:val="TAB1-TableNumber"/>
        <w:rPr>
          <w:color w:val="auto"/>
        </w:rPr>
      </w:pPr>
      <w:r w:rsidRPr="0060684F">
        <w:rPr>
          <w:color w:val="auto"/>
        </w:rPr>
        <w:t>Table E2</w:t>
      </w:r>
    </w:p>
    <w:p w14:paraId="1520C457" w14:textId="77777777" w:rsidR="0060684F" w:rsidRPr="0060684F" w:rsidRDefault="0060684F" w:rsidP="0060684F">
      <w:pPr>
        <w:pStyle w:val="TAB2-TableDesc"/>
        <w:rPr>
          <w:color w:val="auto"/>
        </w:rPr>
      </w:pPr>
      <w:r w:rsidRPr="0060684F">
        <w:rPr>
          <w:color w:val="auto"/>
        </w:rPr>
        <w:t>Duplicate Serial Dilution</w:t>
      </w:r>
    </w:p>
    <w:p w14:paraId="2518EBD7" w14:textId="77777777" w:rsidR="0060684F" w:rsidRPr="0060684F" w:rsidRDefault="0060684F" w:rsidP="0060684F">
      <w:pPr>
        <w:pStyle w:val="body"/>
        <w:rPr>
          <w:rFonts w:ascii="Times New Roman" w:hAnsi="Times New Roman"/>
          <w:sz w:val="20"/>
        </w:rPr>
      </w:pPr>
    </w:p>
    <w:tbl>
      <w:tblPr>
        <w:tblW w:w="8748" w:type="dxa"/>
        <w:jc w:val="center"/>
        <w:tblLayout w:type="fixed"/>
        <w:tblLook w:val="0000" w:firstRow="0" w:lastRow="0" w:firstColumn="0" w:lastColumn="0" w:noHBand="0" w:noVBand="0"/>
      </w:tblPr>
      <w:tblGrid>
        <w:gridCol w:w="2628"/>
        <w:gridCol w:w="2700"/>
        <w:gridCol w:w="3420"/>
      </w:tblGrid>
      <w:tr w:rsidR="0060684F" w:rsidRPr="0060684F" w14:paraId="47D5B003" w14:textId="77777777" w:rsidTr="00092210">
        <w:trPr>
          <w:trHeight w:val="320"/>
          <w:jc w:val="center"/>
        </w:trPr>
        <w:tc>
          <w:tcPr>
            <w:tcW w:w="2628" w:type="dxa"/>
            <w:tcBorders>
              <w:top w:val="single" w:sz="6" w:space="0" w:color="auto"/>
              <w:bottom w:val="single" w:sz="6" w:space="0" w:color="auto"/>
            </w:tcBorders>
          </w:tcPr>
          <w:p w14:paraId="481C4D5A" w14:textId="77777777" w:rsidR="0060684F" w:rsidRPr="0060684F" w:rsidRDefault="0060684F" w:rsidP="00092210">
            <w:pPr>
              <w:pStyle w:val="TAB3-ColumnHeads"/>
              <w:rPr>
                <w:color w:val="auto"/>
              </w:rPr>
            </w:pPr>
            <w:r w:rsidRPr="0060684F">
              <w:rPr>
                <w:color w:val="auto"/>
              </w:rPr>
              <w:t>Number of Positive Vials</w:t>
            </w:r>
          </w:p>
        </w:tc>
        <w:tc>
          <w:tcPr>
            <w:tcW w:w="2700" w:type="dxa"/>
            <w:tcBorders>
              <w:top w:val="single" w:sz="6" w:space="0" w:color="auto"/>
              <w:bottom w:val="single" w:sz="6" w:space="0" w:color="auto"/>
            </w:tcBorders>
          </w:tcPr>
          <w:p w14:paraId="00D06305" w14:textId="77777777" w:rsidR="0060684F" w:rsidRPr="0060684F" w:rsidRDefault="0060684F" w:rsidP="00092210">
            <w:pPr>
              <w:pStyle w:val="TAB3-ColumnHeads"/>
              <w:rPr>
                <w:color w:val="auto"/>
              </w:rPr>
            </w:pPr>
            <w:r w:rsidRPr="0060684F">
              <w:rPr>
                <w:color w:val="auto"/>
              </w:rPr>
              <w:t>Actual Dilution of Sample</w:t>
            </w:r>
          </w:p>
        </w:tc>
        <w:tc>
          <w:tcPr>
            <w:tcW w:w="3420" w:type="dxa"/>
            <w:tcBorders>
              <w:top w:val="single" w:sz="6" w:space="0" w:color="auto"/>
              <w:bottom w:val="single" w:sz="6" w:space="0" w:color="auto"/>
            </w:tcBorders>
          </w:tcPr>
          <w:p w14:paraId="55736AD1" w14:textId="77777777" w:rsidR="0060684F" w:rsidRPr="0060684F" w:rsidRDefault="0060684F" w:rsidP="00092210">
            <w:pPr>
              <w:pStyle w:val="TAB3-ColumnHeads"/>
              <w:rPr>
                <w:color w:val="auto"/>
              </w:rPr>
            </w:pPr>
            <w:r w:rsidRPr="0060684F">
              <w:rPr>
                <w:color w:val="auto"/>
              </w:rPr>
              <w:t>Estimated Range of Bacteria per mL</w:t>
            </w:r>
          </w:p>
        </w:tc>
      </w:tr>
      <w:tr w:rsidR="0060684F" w:rsidRPr="0060684F" w14:paraId="78A633CE" w14:textId="77777777" w:rsidTr="00092210">
        <w:trPr>
          <w:trHeight w:val="320"/>
          <w:jc w:val="center"/>
        </w:trPr>
        <w:tc>
          <w:tcPr>
            <w:tcW w:w="2628" w:type="dxa"/>
          </w:tcPr>
          <w:p w14:paraId="6BCE5175" w14:textId="77777777" w:rsidR="0060684F" w:rsidRPr="0060684F" w:rsidRDefault="0060684F" w:rsidP="00092210">
            <w:pPr>
              <w:pStyle w:val="TAB4-TableRows"/>
              <w:rPr>
                <w:color w:val="auto"/>
              </w:rPr>
            </w:pPr>
            <w:r w:rsidRPr="0060684F">
              <w:rPr>
                <w:color w:val="auto"/>
              </w:rPr>
              <w:t>1</w:t>
            </w:r>
          </w:p>
        </w:tc>
        <w:tc>
          <w:tcPr>
            <w:tcW w:w="2700" w:type="dxa"/>
          </w:tcPr>
          <w:p w14:paraId="6517E4B2" w14:textId="77777777" w:rsidR="0060684F" w:rsidRPr="0060684F" w:rsidRDefault="0060684F" w:rsidP="00092210">
            <w:pPr>
              <w:pStyle w:val="TAB4-TableRows"/>
              <w:rPr>
                <w:color w:val="auto"/>
              </w:rPr>
            </w:pPr>
            <w:r w:rsidRPr="0060684F">
              <w:rPr>
                <w:color w:val="auto"/>
              </w:rPr>
              <w:t>1:10</w:t>
            </w:r>
          </w:p>
        </w:tc>
        <w:tc>
          <w:tcPr>
            <w:tcW w:w="3420" w:type="dxa"/>
          </w:tcPr>
          <w:p w14:paraId="60AD6FC8" w14:textId="77777777" w:rsidR="0060684F" w:rsidRPr="0060684F" w:rsidRDefault="0060684F" w:rsidP="00092210">
            <w:pPr>
              <w:pStyle w:val="TAB4-TableRows"/>
              <w:rPr>
                <w:color w:val="auto"/>
              </w:rPr>
            </w:pPr>
            <w:r w:rsidRPr="0060684F">
              <w:rPr>
                <w:color w:val="auto"/>
              </w:rPr>
              <w:t>1 to 66</w:t>
            </w:r>
          </w:p>
        </w:tc>
      </w:tr>
      <w:tr w:rsidR="0060684F" w:rsidRPr="0060684F" w14:paraId="30B61DC0" w14:textId="77777777" w:rsidTr="00092210">
        <w:trPr>
          <w:trHeight w:val="320"/>
          <w:jc w:val="center"/>
        </w:trPr>
        <w:tc>
          <w:tcPr>
            <w:tcW w:w="2628" w:type="dxa"/>
          </w:tcPr>
          <w:p w14:paraId="1B1E521C" w14:textId="77777777" w:rsidR="0060684F" w:rsidRPr="0060684F" w:rsidRDefault="0060684F" w:rsidP="00092210">
            <w:pPr>
              <w:pStyle w:val="TAB4-TableRows"/>
              <w:rPr>
                <w:color w:val="auto"/>
              </w:rPr>
            </w:pPr>
            <w:r w:rsidRPr="0060684F">
              <w:rPr>
                <w:color w:val="auto"/>
              </w:rPr>
              <w:t>2</w:t>
            </w:r>
          </w:p>
        </w:tc>
        <w:tc>
          <w:tcPr>
            <w:tcW w:w="2700" w:type="dxa"/>
          </w:tcPr>
          <w:p w14:paraId="7540C1C7" w14:textId="77777777" w:rsidR="0060684F" w:rsidRPr="0060684F" w:rsidRDefault="0060684F" w:rsidP="00092210">
            <w:pPr>
              <w:pStyle w:val="TAB4-TableRows"/>
              <w:rPr>
                <w:color w:val="auto"/>
              </w:rPr>
            </w:pPr>
            <w:r w:rsidRPr="0060684F">
              <w:rPr>
                <w:color w:val="auto"/>
              </w:rPr>
              <w:t>1:100</w:t>
            </w:r>
          </w:p>
        </w:tc>
        <w:tc>
          <w:tcPr>
            <w:tcW w:w="3420" w:type="dxa"/>
          </w:tcPr>
          <w:p w14:paraId="5056E5AE" w14:textId="77777777" w:rsidR="0060684F" w:rsidRPr="0060684F" w:rsidRDefault="0060684F" w:rsidP="00092210">
            <w:pPr>
              <w:pStyle w:val="TAB4-TableRows"/>
              <w:rPr>
                <w:color w:val="auto"/>
              </w:rPr>
            </w:pPr>
            <w:r w:rsidRPr="0060684F">
              <w:rPr>
                <w:color w:val="auto"/>
              </w:rPr>
              <w:t>15 to 660</w:t>
            </w:r>
          </w:p>
        </w:tc>
      </w:tr>
      <w:tr w:rsidR="0060684F" w:rsidRPr="0060684F" w14:paraId="10B6B4D7" w14:textId="77777777" w:rsidTr="00092210">
        <w:trPr>
          <w:trHeight w:val="320"/>
          <w:jc w:val="center"/>
        </w:trPr>
        <w:tc>
          <w:tcPr>
            <w:tcW w:w="2628" w:type="dxa"/>
          </w:tcPr>
          <w:p w14:paraId="55A02AE9" w14:textId="77777777" w:rsidR="0060684F" w:rsidRPr="0060684F" w:rsidRDefault="0060684F" w:rsidP="00092210">
            <w:pPr>
              <w:pStyle w:val="TAB4-TableRows"/>
              <w:rPr>
                <w:color w:val="auto"/>
              </w:rPr>
            </w:pPr>
            <w:r w:rsidRPr="0060684F">
              <w:rPr>
                <w:color w:val="auto"/>
              </w:rPr>
              <w:t>3</w:t>
            </w:r>
          </w:p>
        </w:tc>
        <w:tc>
          <w:tcPr>
            <w:tcW w:w="2700" w:type="dxa"/>
          </w:tcPr>
          <w:p w14:paraId="7C9B1684" w14:textId="77777777" w:rsidR="0060684F" w:rsidRPr="0060684F" w:rsidRDefault="0060684F" w:rsidP="00092210">
            <w:pPr>
              <w:pStyle w:val="TAB4-TableRows"/>
              <w:rPr>
                <w:color w:val="auto"/>
              </w:rPr>
            </w:pPr>
            <w:r w:rsidRPr="0060684F">
              <w:rPr>
                <w:color w:val="auto"/>
              </w:rPr>
              <w:t>1:1,000</w:t>
            </w:r>
          </w:p>
        </w:tc>
        <w:tc>
          <w:tcPr>
            <w:tcW w:w="3420" w:type="dxa"/>
          </w:tcPr>
          <w:p w14:paraId="64BBB90B" w14:textId="77777777" w:rsidR="0060684F" w:rsidRPr="0060684F" w:rsidRDefault="0060684F" w:rsidP="00092210">
            <w:pPr>
              <w:pStyle w:val="TAB4-TableRows"/>
              <w:rPr>
                <w:color w:val="auto"/>
              </w:rPr>
            </w:pPr>
            <w:r w:rsidRPr="0060684F">
              <w:rPr>
                <w:color w:val="auto"/>
              </w:rPr>
              <w:t>150 to 6,600</w:t>
            </w:r>
          </w:p>
        </w:tc>
      </w:tr>
      <w:tr w:rsidR="0060684F" w:rsidRPr="0060684F" w14:paraId="5E000B68" w14:textId="77777777" w:rsidTr="00092210">
        <w:trPr>
          <w:trHeight w:val="320"/>
          <w:jc w:val="center"/>
        </w:trPr>
        <w:tc>
          <w:tcPr>
            <w:tcW w:w="2628" w:type="dxa"/>
          </w:tcPr>
          <w:p w14:paraId="4C44476A" w14:textId="77777777" w:rsidR="0060684F" w:rsidRPr="0060684F" w:rsidRDefault="0060684F" w:rsidP="00092210">
            <w:pPr>
              <w:pStyle w:val="TAB4-TableRows"/>
              <w:rPr>
                <w:color w:val="auto"/>
              </w:rPr>
            </w:pPr>
            <w:r w:rsidRPr="0060684F">
              <w:rPr>
                <w:color w:val="auto"/>
              </w:rPr>
              <w:t>4</w:t>
            </w:r>
          </w:p>
        </w:tc>
        <w:tc>
          <w:tcPr>
            <w:tcW w:w="2700" w:type="dxa"/>
          </w:tcPr>
          <w:p w14:paraId="727486E5" w14:textId="77777777" w:rsidR="0060684F" w:rsidRPr="0060684F" w:rsidRDefault="0060684F" w:rsidP="00092210">
            <w:pPr>
              <w:pStyle w:val="TAB4-TableRows"/>
              <w:rPr>
                <w:color w:val="auto"/>
              </w:rPr>
            </w:pPr>
            <w:r w:rsidRPr="0060684F">
              <w:rPr>
                <w:color w:val="auto"/>
              </w:rPr>
              <w:t>1:10,000</w:t>
            </w:r>
          </w:p>
        </w:tc>
        <w:tc>
          <w:tcPr>
            <w:tcW w:w="3420" w:type="dxa"/>
          </w:tcPr>
          <w:p w14:paraId="7B67F3C7" w14:textId="77777777" w:rsidR="0060684F" w:rsidRPr="0060684F" w:rsidRDefault="0060684F" w:rsidP="00092210">
            <w:pPr>
              <w:pStyle w:val="TAB4-TableRows"/>
              <w:rPr>
                <w:color w:val="auto"/>
              </w:rPr>
            </w:pPr>
            <w:r w:rsidRPr="0060684F">
              <w:rPr>
                <w:color w:val="auto"/>
              </w:rPr>
              <w:t>1,500 to 66,000</w:t>
            </w:r>
          </w:p>
        </w:tc>
      </w:tr>
      <w:tr w:rsidR="0060684F" w:rsidRPr="0060684F" w14:paraId="65395F36" w14:textId="77777777" w:rsidTr="00092210">
        <w:trPr>
          <w:trHeight w:val="320"/>
          <w:jc w:val="center"/>
        </w:trPr>
        <w:tc>
          <w:tcPr>
            <w:tcW w:w="2628" w:type="dxa"/>
          </w:tcPr>
          <w:p w14:paraId="42C28732" w14:textId="77777777" w:rsidR="0060684F" w:rsidRPr="0060684F" w:rsidRDefault="0060684F" w:rsidP="00092210">
            <w:pPr>
              <w:pStyle w:val="TAB4-TableRows"/>
              <w:rPr>
                <w:color w:val="auto"/>
              </w:rPr>
            </w:pPr>
            <w:r w:rsidRPr="0060684F">
              <w:rPr>
                <w:color w:val="auto"/>
              </w:rPr>
              <w:t>5</w:t>
            </w:r>
          </w:p>
        </w:tc>
        <w:tc>
          <w:tcPr>
            <w:tcW w:w="2700" w:type="dxa"/>
          </w:tcPr>
          <w:p w14:paraId="3BC97104" w14:textId="77777777" w:rsidR="0060684F" w:rsidRPr="0060684F" w:rsidRDefault="0060684F" w:rsidP="00092210">
            <w:pPr>
              <w:pStyle w:val="TAB4-TableRows"/>
              <w:rPr>
                <w:color w:val="auto"/>
              </w:rPr>
            </w:pPr>
            <w:r w:rsidRPr="0060684F">
              <w:rPr>
                <w:color w:val="auto"/>
              </w:rPr>
              <w:t>1:100,000</w:t>
            </w:r>
          </w:p>
        </w:tc>
        <w:tc>
          <w:tcPr>
            <w:tcW w:w="3420" w:type="dxa"/>
          </w:tcPr>
          <w:p w14:paraId="3A0176DA" w14:textId="77777777" w:rsidR="0060684F" w:rsidRPr="0060684F" w:rsidRDefault="0060684F" w:rsidP="00092210">
            <w:pPr>
              <w:pStyle w:val="TAB4-TableRows"/>
              <w:rPr>
                <w:color w:val="auto"/>
              </w:rPr>
            </w:pPr>
            <w:r w:rsidRPr="0060684F">
              <w:rPr>
                <w:color w:val="auto"/>
              </w:rPr>
              <w:t>15,000 to 660,000</w:t>
            </w:r>
          </w:p>
        </w:tc>
      </w:tr>
      <w:tr w:rsidR="0060684F" w:rsidRPr="0060684F" w14:paraId="469BE03A" w14:textId="77777777" w:rsidTr="00092210">
        <w:trPr>
          <w:trHeight w:val="320"/>
          <w:jc w:val="center"/>
        </w:trPr>
        <w:tc>
          <w:tcPr>
            <w:tcW w:w="2628" w:type="dxa"/>
            <w:tcBorders>
              <w:bottom w:val="single" w:sz="6" w:space="0" w:color="auto"/>
            </w:tcBorders>
          </w:tcPr>
          <w:p w14:paraId="65068889" w14:textId="77777777" w:rsidR="0060684F" w:rsidRPr="0060684F" w:rsidRDefault="0060684F" w:rsidP="00092210">
            <w:pPr>
              <w:pStyle w:val="TAB4-TableRows"/>
              <w:rPr>
                <w:color w:val="auto"/>
              </w:rPr>
            </w:pPr>
            <w:r w:rsidRPr="0060684F">
              <w:rPr>
                <w:color w:val="auto"/>
              </w:rPr>
              <w:t>6</w:t>
            </w:r>
          </w:p>
        </w:tc>
        <w:tc>
          <w:tcPr>
            <w:tcW w:w="2700" w:type="dxa"/>
            <w:tcBorders>
              <w:bottom w:val="single" w:sz="6" w:space="0" w:color="auto"/>
            </w:tcBorders>
          </w:tcPr>
          <w:p w14:paraId="46B0DB84" w14:textId="77777777" w:rsidR="0060684F" w:rsidRPr="0060684F" w:rsidRDefault="0060684F" w:rsidP="00092210">
            <w:pPr>
              <w:pStyle w:val="TAB4-TableRows"/>
              <w:rPr>
                <w:color w:val="auto"/>
              </w:rPr>
            </w:pPr>
            <w:r w:rsidRPr="0060684F">
              <w:rPr>
                <w:color w:val="auto"/>
              </w:rPr>
              <w:t>1:1,000,000</w:t>
            </w:r>
          </w:p>
        </w:tc>
        <w:tc>
          <w:tcPr>
            <w:tcW w:w="3420" w:type="dxa"/>
            <w:tcBorders>
              <w:bottom w:val="single" w:sz="6" w:space="0" w:color="auto"/>
            </w:tcBorders>
          </w:tcPr>
          <w:p w14:paraId="09E23870" w14:textId="77777777" w:rsidR="0060684F" w:rsidRPr="0060684F" w:rsidRDefault="0060684F" w:rsidP="00092210">
            <w:pPr>
              <w:pStyle w:val="TAB4-TableRows"/>
              <w:rPr>
                <w:color w:val="auto"/>
              </w:rPr>
            </w:pPr>
            <w:r w:rsidRPr="0060684F">
              <w:rPr>
                <w:color w:val="auto"/>
              </w:rPr>
              <w:t>150,000 to 6,600,000</w:t>
            </w:r>
          </w:p>
        </w:tc>
      </w:tr>
    </w:tbl>
    <w:p w14:paraId="64F5EC1B" w14:textId="77777777" w:rsidR="0060684F" w:rsidRPr="0060684F" w:rsidRDefault="0060684F" w:rsidP="0060684F">
      <w:pPr>
        <w:pStyle w:val="body"/>
        <w:rPr>
          <w:rFonts w:ascii="Times New Roman" w:hAnsi="Times New Roman"/>
          <w:sz w:val="20"/>
        </w:rPr>
      </w:pPr>
    </w:p>
    <w:p w14:paraId="496FBC3F" w14:textId="77777777" w:rsidR="0060684F" w:rsidRPr="0060684F" w:rsidRDefault="0060684F" w:rsidP="0060684F">
      <w:pPr>
        <w:pStyle w:val="TAB1-TableNumber"/>
        <w:rPr>
          <w:color w:val="auto"/>
        </w:rPr>
      </w:pPr>
      <w:r w:rsidRPr="0060684F">
        <w:rPr>
          <w:color w:val="auto"/>
        </w:rPr>
        <w:t>Table E3</w:t>
      </w:r>
    </w:p>
    <w:p w14:paraId="5E95A110" w14:textId="77777777" w:rsidR="0060684F" w:rsidRPr="0060684F" w:rsidRDefault="0060684F" w:rsidP="0060684F">
      <w:pPr>
        <w:pStyle w:val="TAB2-TableDesc"/>
        <w:rPr>
          <w:color w:val="auto"/>
        </w:rPr>
      </w:pPr>
      <w:r w:rsidRPr="0060684F">
        <w:rPr>
          <w:color w:val="auto"/>
        </w:rPr>
        <w:t>Five Replicate Serial Dilution</w:t>
      </w:r>
    </w:p>
    <w:p w14:paraId="2D50DD66" w14:textId="77777777" w:rsidR="0060684F" w:rsidRPr="0060684F" w:rsidRDefault="0060684F" w:rsidP="0060684F">
      <w:pPr>
        <w:pStyle w:val="body"/>
        <w:rPr>
          <w:rFonts w:ascii="Times New Roman" w:hAnsi="Times New Roman"/>
          <w:sz w:val="20"/>
        </w:rPr>
      </w:pPr>
    </w:p>
    <w:tbl>
      <w:tblPr>
        <w:tblW w:w="8748" w:type="dxa"/>
        <w:jc w:val="center"/>
        <w:tblLayout w:type="fixed"/>
        <w:tblLook w:val="0000" w:firstRow="0" w:lastRow="0" w:firstColumn="0" w:lastColumn="0" w:noHBand="0" w:noVBand="0"/>
      </w:tblPr>
      <w:tblGrid>
        <w:gridCol w:w="2628"/>
        <w:gridCol w:w="2700"/>
        <w:gridCol w:w="3420"/>
      </w:tblGrid>
      <w:tr w:rsidR="0060684F" w:rsidRPr="0060684F" w14:paraId="7C152849" w14:textId="77777777" w:rsidTr="00092210">
        <w:trPr>
          <w:trHeight w:val="320"/>
          <w:jc w:val="center"/>
        </w:trPr>
        <w:tc>
          <w:tcPr>
            <w:tcW w:w="2628" w:type="dxa"/>
            <w:tcBorders>
              <w:top w:val="single" w:sz="6" w:space="0" w:color="auto"/>
              <w:bottom w:val="single" w:sz="6" w:space="0" w:color="auto"/>
            </w:tcBorders>
          </w:tcPr>
          <w:p w14:paraId="124A4BD4" w14:textId="77777777" w:rsidR="0060684F" w:rsidRPr="0060684F" w:rsidRDefault="0060684F" w:rsidP="00092210">
            <w:pPr>
              <w:pStyle w:val="TAB3-ColumnHeads"/>
              <w:rPr>
                <w:color w:val="auto"/>
              </w:rPr>
            </w:pPr>
            <w:r w:rsidRPr="0060684F">
              <w:rPr>
                <w:color w:val="auto"/>
              </w:rPr>
              <w:t>Number of Positive Vials</w:t>
            </w:r>
          </w:p>
        </w:tc>
        <w:tc>
          <w:tcPr>
            <w:tcW w:w="2700" w:type="dxa"/>
            <w:tcBorders>
              <w:top w:val="single" w:sz="6" w:space="0" w:color="auto"/>
              <w:bottom w:val="single" w:sz="6" w:space="0" w:color="auto"/>
            </w:tcBorders>
          </w:tcPr>
          <w:p w14:paraId="474BB937" w14:textId="77777777" w:rsidR="0060684F" w:rsidRPr="0060684F" w:rsidRDefault="0060684F" w:rsidP="00092210">
            <w:pPr>
              <w:pStyle w:val="TAB3-ColumnHeads"/>
              <w:rPr>
                <w:color w:val="auto"/>
              </w:rPr>
            </w:pPr>
            <w:r w:rsidRPr="0060684F">
              <w:rPr>
                <w:color w:val="auto"/>
              </w:rPr>
              <w:t>Actual Dilution of Sample</w:t>
            </w:r>
          </w:p>
        </w:tc>
        <w:tc>
          <w:tcPr>
            <w:tcW w:w="3420" w:type="dxa"/>
            <w:tcBorders>
              <w:top w:val="single" w:sz="6" w:space="0" w:color="auto"/>
              <w:bottom w:val="single" w:sz="6" w:space="0" w:color="auto"/>
            </w:tcBorders>
          </w:tcPr>
          <w:p w14:paraId="3F0D4B79" w14:textId="77777777" w:rsidR="0060684F" w:rsidRPr="0060684F" w:rsidRDefault="0060684F" w:rsidP="00092210">
            <w:pPr>
              <w:pStyle w:val="TAB3-ColumnHeads"/>
              <w:rPr>
                <w:color w:val="auto"/>
              </w:rPr>
            </w:pPr>
            <w:r w:rsidRPr="0060684F">
              <w:rPr>
                <w:color w:val="auto"/>
              </w:rPr>
              <w:t>Estimated Range of Bacteria per mL</w:t>
            </w:r>
          </w:p>
        </w:tc>
      </w:tr>
      <w:tr w:rsidR="0060684F" w:rsidRPr="0060684F" w14:paraId="60E800FE" w14:textId="77777777" w:rsidTr="00092210">
        <w:trPr>
          <w:trHeight w:val="320"/>
          <w:jc w:val="center"/>
        </w:trPr>
        <w:tc>
          <w:tcPr>
            <w:tcW w:w="2628" w:type="dxa"/>
          </w:tcPr>
          <w:p w14:paraId="52B775B9" w14:textId="77777777" w:rsidR="0060684F" w:rsidRPr="0060684F" w:rsidRDefault="0060684F" w:rsidP="00092210">
            <w:pPr>
              <w:pStyle w:val="TAB4-TableRows"/>
              <w:rPr>
                <w:color w:val="auto"/>
              </w:rPr>
            </w:pPr>
            <w:r w:rsidRPr="0060684F">
              <w:rPr>
                <w:color w:val="auto"/>
              </w:rPr>
              <w:t>1</w:t>
            </w:r>
          </w:p>
        </w:tc>
        <w:tc>
          <w:tcPr>
            <w:tcW w:w="2700" w:type="dxa"/>
          </w:tcPr>
          <w:p w14:paraId="632C2820" w14:textId="77777777" w:rsidR="0060684F" w:rsidRPr="0060684F" w:rsidRDefault="0060684F" w:rsidP="00092210">
            <w:pPr>
              <w:pStyle w:val="TAB4-TableRows"/>
              <w:rPr>
                <w:color w:val="auto"/>
              </w:rPr>
            </w:pPr>
            <w:r w:rsidRPr="0060684F">
              <w:rPr>
                <w:color w:val="auto"/>
              </w:rPr>
              <w:t>1:10</w:t>
            </w:r>
          </w:p>
        </w:tc>
        <w:tc>
          <w:tcPr>
            <w:tcW w:w="3420" w:type="dxa"/>
          </w:tcPr>
          <w:p w14:paraId="300C3F60" w14:textId="77777777" w:rsidR="0060684F" w:rsidRPr="0060684F" w:rsidRDefault="0060684F" w:rsidP="00092210">
            <w:pPr>
              <w:pStyle w:val="TAB4-TableRows"/>
              <w:rPr>
                <w:color w:val="auto"/>
              </w:rPr>
            </w:pPr>
            <w:r w:rsidRPr="0060684F">
              <w:rPr>
                <w:color w:val="auto"/>
              </w:rPr>
              <w:t>1 to 33</w:t>
            </w:r>
          </w:p>
        </w:tc>
      </w:tr>
      <w:tr w:rsidR="0060684F" w:rsidRPr="0060684F" w14:paraId="7F5FE6F5" w14:textId="77777777" w:rsidTr="00092210">
        <w:trPr>
          <w:trHeight w:val="320"/>
          <w:jc w:val="center"/>
        </w:trPr>
        <w:tc>
          <w:tcPr>
            <w:tcW w:w="2628" w:type="dxa"/>
          </w:tcPr>
          <w:p w14:paraId="3F7AF62D" w14:textId="77777777" w:rsidR="0060684F" w:rsidRPr="0060684F" w:rsidRDefault="0060684F" w:rsidP="00092210">
            <w:pPr>
              <w:pStyle w:val="TAB4-TableRows"/>
              <w:rPr>
                <w:color w:val="auto"/>
              </w:rPr>
            </w:pPr>
            <w:r w:rsidRPr="0060684F">
              <w:rPr>
                <w:color w:val="auto"/>
              </w:rPr>
              <w:t>2</w:t>
            </w:r>
          </w:p>
        </w:tc>
        <w:tc>
          <w:tcPr>
            <w:tcW w:w="2700" w:type="dxa"/>
          </w:tcPr>
          <w:p w14:paraId="6B42F762" w14:textId="77777777" w:rsidR="0060684F" w:rsidRPr="0060684F" w:rsidRDefault="0060684F" w:rsidP="00092210">
            <w:pPr>
              <w:pStyle w:val="TAB4-TableRows"/>
              <w:rPr>
                <w:color w:val="auto"/>
              </w:rPr>
            </w:pPr>
            <w:r w:rsidRPr="0060684F">
              <w:rPr>
                <w:color w:val="auto"/>
              </w:rPr>
              <w:t>1:100</w:t>
            </w:r>
          </w:p>
        </w:tc>
        <w:tc>
          <w:tcPr>
            <w:tcW w:w="3420" w:type="dxa"/>
          </w:tcPr>
          <w:p w14:paraId="03195F0B" w14:textId="77777777" w:rsidR="0060684F" w:rsidRPr="0060684F" w:rsidRDefault="0060684F" w:rsidP="00092210">
            <w:pPr>
              <w:pStyle w:val="TAB4-TableRows"/>
              <w:rPr>
                <w:color w:val="auto"/>
              </w:rPr>
            </w:pPr>
            <w:r w:rsidRPr="0060684F">
              <w:rPr>
                <w:color w:val="auto"/>
              </w:rPr>
              <w:t>33 to 330</w:t>
            </w:r>
          </w:p>
        </w:tc>
      </w:tr>
      <w:tr w:rsidR="0060684F" w:rsidRPr="0060684F" w14:paraId="1F992A78" w14:textId="77777777" w:rsidTr="00092210">
        <w:trPr>
          <w:trHeight w:val="320"/>
          <w:jc w:val="center"/>
        </w:trPr>
        <w:tc>
          <w:tcPr>
            <w:tcW w:w="2628" w:type="dxa"/>
          </w:tcPr>
          <w:p w14:paraId="1D2C4D87" w14:textId="77777777" w:rsidR="0060684F" w:rsidRPr="0060684F" w:rsidRDefault="0060684F" w:rsidP="00092210">
            <w:pPr>
              <w:pStyle w:val="TAB4-TableRows"/>
              <w:rPr>
                <w:color w:val="auto"/>
              </w:rPr>
            </w:pPr>
            <w:r w:rsidRPr="0060684F">
              <w:rPr>
                <w:color w:val="auto"/>
              </w:rPr>
              <w:t>3</w:t>
            </w:r>
          </w:p>
        </w:tc>
        <w:tc>
          <w:tcPr>
            <w:tcW w:w="2700" w:type="dxa"/>
          </w:tcPr>
          <w:p w14:paraId="47A6FCA6" w14:textId="77777777" w:rsidR="0060684F" w:rsidRPr="0060684F" w:rsidRDefault="0060684F" w:rsidP="00092210">
            <w:pPr>
              <w:pStyle w:val="TAB4-TableRows"/>
              <w:rPr>
                <w:color w:val="auto"/>
              </w:rPr>
            </w:pPr>
            <w:r w:rsidRPr="0060684F">
              <w:rPr>
                <w:color w:val="auto"/>
              </w:rPr>
              <w:t>1:1,000</w:t>
            </w:r>
          </w:p>
        </w:tc>
        <w:tc>
          <w:tcPr>
            <w:tcW w:w="3420" w:type="dxa"/>
          </w:tcPr>
          <w:p w14:paraId="6C374684" w14:textId="77777777" w:rsidR="0060684F" w:rsidRPr="0060684F" w:rsidRDefault="0060684F" w:rsidP="00092210">
            <w:pPr>
              <w:pStyle w:val="TAB4-TableRows"/>
              <w:rPr>
                <w:color w:val="auto"/>
              </w:rPr>
            </w:pPr>
            <w:r w:rsidRPr="0060684F">
              <w:rPr>
                <w:color w:val="auto"/>
              </w:rPr>
              <w:t>330 to 3,300</w:t>
            </w:r>
          </w:p>
        </w:tc>
      </w:tr>
      <w:tr w:rsidR="0060684F" w:rsidRPr="0060684F" w14:paraId="237CAFFF" w14:textId="77777777" w:rsidTr="00092210">
        <w:trPr>
          <w:trHeight w:val="320"/>
          <w:jc w:val="center"/>
        </w:trPr>
        <w:tc>
          <w:tcPr>
            <w:tcW w:w="2628" w:type="dxa"/>
          </w:tcPr>
          <w:p w14:paraId="51FF0274" w14:textId="77777777" w:rsidR="0060684F" w:rsidRPr="0060684F" w:rsidRDefault="0060684F" w:rsidP="00092210">
            <w:pPr>
              <w:pStyle w:val="TAB4-TableRows"/>
              <w:rPr>
                <w:color w:val="auto"/>
              </w:rPr>
            </w:pPr>
            <w:r w:rsidRPr="0060684F">
              <w:rPr>
                <w:color w:val="auto"/>
              </w:rPr>
              <w:t>4</w:t>
            </w:r>
          </w:p>
        </w:tc>
        <w:tc>
          <w:tcPr>
            <w:tcW w:w="2700" w:type="dxa"/>
          </w:tcPr>
          <w:p w14:paraId="3F0DF335" w14:textId="77777777" w:rsidR="0060684F" w:rsidRPr="0060684F" w:rsidRDefault="0060684F" w:rsidP="00092210">
            <w:pPr>
              <w:pStyle w:val="TAB4-TableRows"/>
              <w:rPr>
                <w:color w:val="auto"/>
              </w:rPr>
            </w:pPr>
            <w:r w:rsidRPr="0060684F">
              <w:rPr>
                <w:color w:val="auto"/>
              </w:rPr>
              <w:t>1:10,000</w:t>
            </w:r>
          </w:p>
        </w:tc>
        <w:tc>
          <w:tcPr>
            <w:tcW w:w="3420" w:type="dxa"/>
          </w:tcPr>
          <w:p w14:paraId="153814A5" w14:textId="77777777" w:rsidR="0060684F" w:rsidRPr="0060684F" w:rsidRDefault="0060684F" w:rsidP="00092210">
            <w:pPr>
              <w:pStyle w:val="TAB4-TableRows"/>
              <w:rPr>
                <w:color w:val="auto"/>
              </w:rPr>
            </w:pPr>
            <w:r w:rsidRPr="0060684F">
              <w:rPr>
                <w:color w:val="auto"/>
              </w:rPr>
              <w:t>3,300 to 33,000</w:t>
            </w:r>
          </w:p>
        </w:tc>
      </w:tr>
      <w:tr w:rsidR="0060684F" w:rsidRPr="0060684F" w14:paraId="3173438C" w14:textId="77777777" w:rsidTr="00092210">
        <w:trPr>
          <w:trHeight w:val="320"/>
          <w:jc w:val="center"/>
        </w:trPr>
        <w:tc>
          <w:tcPr>
            <w:tcW w:w="2628" w:type="dxa"/>
          </w:tcPr>
          <w:p w14:paraId="01788A01" w14:textId="77777777" w:rsidR="0060684F" w:rsidRPr="0060684F" w:rsidRDefault="0060684F" w:rsidP="00092210">
            <w:pPr>
              <w:pStyle w:val="TAB4-TableRows"/>
              <w:rPr>
                <w:color w:val="auto"/>
              </w:rPr>
            </w:pPr>
            <w:r w:rsidRPr="0060684F">
              <w:rPr>
                <w:color w:val="auto"/>
              </w:rPr>
              <w:t>5</w:t>
            </w:r>
          </w:p>
        </w:tc>
        <w:tc>
          <w:tcPr>
            <w:tcW w:w="2700" w:type="dxa"/>
          </w:tcPr>
          <w:p w14:paraId="0852FCF7" w14:textId="77777777" w:rsidR="0060684F" w:rsidRPr="0060684F" w:rsidRDefault="0060684F" w:rsidP="00092210">
            <w:pPr>
              <w:pStyle w:val="TAB4-TableRows"/>
              <w:rPr>
                <w:color w:val="auto"/>
              </w:rPr>
            </w:pPr>
            <w:r w:rsidRPr="0060684F">
              <w:rPr>
                <w:color w:val="auto"/>
              </w:rPr>
              <w:t>1:100,000</w:t>
            </w:r>
          </w:p>
        </w:tc>
        <w:tc>
          <w:tcPr>
            <w:tcW w:w="3420" w:type="dxa"/>
          </w:tcPr>
          <w:p w14:paraId="72BF56D6" w14:textId="77777777" w:rsidR="0060684F" w:rsidRPr="0060684F" w:rsidRDefault="0060684F" w:rsidP="00092210">
            <w:pPr>
              <w:pStyle w:val="TAB4-TableRows"/>
              <w:rPr>
                <w:color w:val="auto"/>
              </w:rPr>
            </w:pPr>
            <w:r w:rsidRPr="0060684F">
              <w:rPr>
                <w:color w:val="auto"/>
              </w:rPr>
              <w:t>33,000 to 330,000</w:t>
            </w:r>
          </w:p>
        </w:tc>
      </w:tr>
      <w:tr w:rsidR="0060684F" w:rsidRPr="0060684F" w14:paraId="048DDDCE" w14:textId="77777777" w:rsidTr="00092210">
        <w:trPr>
          <w:trHeight w:val="320"/>
          <w:jc w:val="center"/>
        </w:trPr>
        <w:tc>
          <w:tcPr>
            <w:tcW w:w="2628" w:type="dxa"/>
            <w:tcBorders>
              <w:bottom w:val="single" w:sz="6" w:space="0" w:color="auto"/>
            </w:tcBorders>
          </w:tcPr>
          <w:p w14:paraId="2DF30E07" w14:textId="77777777" w:rsidR="0060684F" w:rsidRPr="0060684F" w:rsidRDefault="0060684F" w:rsidP="00092210">
            <w:pPr>
              <w:pStyle w:val="TAB4-TableRows"/>
              <w:rPr>
                <w:color w:val="auto"/>
              </w:rPr>
            </w:pPr>
            <w:r w:rsidRPr="0060684F">
              <w:rPr>
                <w:color w:val="auto"/>
              </w:rPr>
              <w:t>6</w:t>
            </w:r>
          </w:p>
        </w:tc>
        <w:tc>
          <w:tcPr>
            <w:tcW w:w="2700" w:type="dxa"/>
            <w:tcBorders>
              <w:bottom w:val="single" w:sz="6" w:space="0" w:color="auto"/>
            </w:tcBorders>
          </w:tcPr>
          <w:p w14:paraId="606DF6E9" w14:textId="77777777" w:rsidR="0060684F" w:rsidRPr="0060684F" w:rsidRDefault="0060684F" w:rsidP="00092210">
            <w:pPr>
              <w:pStyle w:val="TAB4-TableRows"/>
              <w:rPr>
                <w:color w:val="auto"/>
              </w:rPr>
            </w:pPr>
            <w:r w:rsidRPr="0060684F">
              <w:rPr>
                <w:color w:val="auto"/>
              </w:rPr>
              <w:t>1:1,000,000</w:t>
            </w:r>
          </w:p>
        </w:tc>
        <w:tc>
          <w:tcPr>
            <w:tcW w:w="3420" w:type="dxa"/>
            <w:tcBorders>
              <w:bottom w:val="single" w:sz="6" w:space="0" w:color="auto"/>
            </w:tcBorders>
          </w:tcPr>
          <w:p w14:paraId="75A636B6" w14:textId="77777777" w:rsidR="0060684F" w:rsidRPr="0060684F" w:rsidRDefault="0060684F" w:rsidP="00092210">
            <w:pPr>
              <w:pStyle w:val="TAB4-TableRows"/>
              <w:rPr>
                <w:color w:val="auto"/>
              </w:rPr>
            </w:pPr>
            <w:r w:rsidRPr="0060684F">
              <w:rPr>
                <w:color w:val="auto"/>
              </w:rPr>
              <w:t>330,000 to 3,300,000</w:t>
            </w:r>
          </w:p>
        </w:tc>
      </w:tr>
    </w:tbl>
    <w:p w14:paraId="5182DAB6" w14:textId="77777777" w:rsidR="0060684F" w:rsidRPr="0060684F" w:rsidRDefault="0060684F" w:rsidP="0060684F">
      <w:pPr>
        <w:pStyle w:val="line"/>
        <w:rPr>
          <w:rFonts w:ascii="Times New Roman" w:hAnsi="Times New Roman"/>
        </w:rPr>
      </w:pPr>
    </w:p>
    <w:p w14:paraId="240D5EC5" w14:textId="77777777" w:rsidR="0060684F" w:rsidRPr="0060684F" w:rsidRDefault="0060684F" w:rsidP="0060684F">
      <w:pPr>
        <w:pStyle w:val="SEC1-Title"/>
      </w:pPr>
      <w:r w:rsidRPr="0060684F">
        <w:br w:type="page"/>
      </w:r>
      <w:r w:rsidRPr="0060684F">
        <w:lastRenderedPageBreak/>
        <w:t>Appendix F</w:t>
      </w:r>
    </w:p>
    <w:p w14:paraId="2FF97F90" w14:textId="77777777" w:rsidR="0060684F" w:rsidRPr="0060684F" w:rsidRDefault="0060684F" w:rsidP="0060684F">
      <w:pPr>
        <w:pStyle w:val="SEC1-Title"/>
      </w:pPr>
      <w:r w:rsidRPr="0060684F">
        <w:t>Example of Use Flow Chart</w:t>
      </w:r>
    </w:p>
    <w:p w14:paraId="119F828B" w14:textId="77777777" w:rsidR="0060684F" w:rsidRPr="0060684F" w:rsidRDefault="0060684F" w:rsidP="0060684F">
      <w:pPr>
        <w:pStyle w:val="SEC1-Title"/>
      </w:pPr>
      <w:r w:rsidRPr="0060684F">
        <w:t>(Nonmandatory)</w:t>
      </w:r>
    </w:p>
    <w:p w14:paraId="2F5FD00F" w14:textId="77777777" w:rsidR="0060684F" w:rsidRPr="0060684F" w:rsidRDefault="0060684F" w:rsidP="0060684F">
      <w:pPr>
        <w:pStyle w:val="appendixbody"/>
        <w:tabs>
          <w:tab w:val="clear" w:pos="360"/>
          <w:tab w:val="clear" w:pos="475"/>
          <w:tab w:val="left" w:pos="450"/>
        </w:tabs>
        <w:jc w:val="center"/>
        <w:rPr>
          <w:b/>
        </w:rPr>
      </w:pPr>
    </w:p>
    <w:p w14:paraId="09BDA6D2" w14:textId="77777777" w:rsidR="0060684F" w:rsidRPr="0060684F" w:rsidRDefault="0060684F" w:rsidP="0060684F">
      <w:pPr>
        <w:pStyle w:val="FOR5-Box"/>
      </w:pPr>
      <w:r w:rsidRPr="0060684F">
        <w:t>This appendix is considered nonmandatory, although it may contain mandatory language.  It is intended only to provide supplementary information or guidance.  The user of this standard is not required to follow, but may choose to follow, any or all of the provisions herein.</w:t>
      </w:r>
    </w:p>
    <w:p w14:paraId="4BB571D2" w14:textId="77777777" w:rsidR="0060684F" w:rsidRPr="0060684F" w:rsidRDefault="0060684F" w:rsidP="0060684F">
      <w:pPr>
        <w:pStyle w:val="appendixbody"/>
        <w:tabs>
          <w:tab w:val="clear" w:pos="360"/>
          <w:tab w:val="clear" w:pos="475"/>
          <w:tab w:val="left" w:pos="450"/>
        </w:tabs>
        <w:jc w:val="center"/>
      </w:pPr>
    </w:p>
    <w:p w14:paraId="0ADC7396" w14:textId="77777777" w:rsidR="0060684F" w:rsidRPr="0060684F" w:rsidRDefault="0060684F" w:rsidP="0060684F">
      <w:pPr>
        <w:pStyle w:val="appendixbody"/>
        <w:tabs>
          <w:tab w:val="clear" w:pos="360"/>
          <w:tab w:val="clear" w:pos="475"/>
          <w:tab w:val="left" w:pos="450"/>
        </w:tabs>
        <w:jc w:val="center"/>
      </w:pPr>
      <w:r w:rsidRPr="0060684F">
        <w:rPr>
          <w:noProof/>
        </w:rPr>
        <w:drawing>
          <wp:inline distT="0" distB="0" distL="0" distR="0" wp14:anchorId="24969246" wp14:editId="3F763EBA">
            <wp:extent cx="5486400" cy="3552825"/>
            <wp:effectExtent l="0" t="0" r="0" b="9525"/>
            <wp:docPr id="3" name="Picture 3" descr="TM0194_Decision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0194_DecisionTre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552825"/>
                    </a:xfrm>
                    <a:prstGeom prst="rect">
                      <a:avLst/>
                    </a:prstGeom>
                    <a:noFill/>
                    <a:ln>
                      <a:noFill/>
                    </a:ln>
                  </pic:spPr>
                </pic:pic>
              </a:graphicData>
            </a:graphic>
          </wp:inline>
        </w:drawing>
      </w:r>
    </w:p>
    <w:p w14:paraId="464B035B" w14:textId="77777777" w:rsidR="0060684F" w:rsidRPr="0060684F" w:rsidRDefault="0060684F" w:rsidP="0060684F">
      <w:pPr>
        <w:pStyle w:val="CAP1-FigureCaption"/>
        <w:rPr>
          <w:color w:val="auto"/>
        </w:rPr>
      </w:pPr>
      <w:r w:rsidRPr="0060684F">
        <w:rPr>
          <w:color w:val="auto"/>
        </w:rPr>
        <w:t>Figure F1: Decision Tree for Microbial Testing</w:t>
      </w:r>
    </w:p>
    <w:p w14:paraId="46CC86EF" w14:textId="77777777" w:rsidR="0060684F" w:rsidRPr="0060684F" w:rsidRDefault="0060684F" w:rsidP="0060684F">
      <w:pPr>
        <w:tabs>
          <w:tab w:val="left" w:pos="360"/>
        </w:tabs>
        <w:ind w:left="360"/>
        <w:jc w:val="both"/>
        <w:rPr>
          <w:rFonts w:ascii="Arial" w:hAnsi="Arial" w:cs="Arial"/>
          <w:sz w:val="20"/>
        </w:rPr>
      </w:pPr>
    </w:p>
    <w:p w14:paraId="59C885D6" w14:textId="77777777" w:rsidR="00B7715C" w:rsidRPr="0060684F" w:rsidRDefault="00B7715C" w:rsidP="0060684F">
      <w:pPr>
        <w:pStyle w:val="body"/>
        <w:rPr>
          <w:rFonts w:ascii="Times New Roman" w:hAnsi="Times New Roman"/>
        </w:rPr>
      </w:pPr>
    </w:p>
    <w:sectPr w:rsidR="00B7715C" w:rsidRPr="0060684F" w:rsidSect="004F2623">
      <w:headerReference w:type="default" r:id="rId39"/>
      <w:footerReference w:type="default" r:id="rId40"/>
      <w:headerReference w:type="first" r:id="rId41"/>
      <w:footerReference w:type="first" r:id="rId42"/>
      <w:pgSz w:w="12240" w:h="15840"/>
      <w:pgMar w:top="1440" w:right="1080" w:bottom="1440" w:left="180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Nicole Taylor" w:date="2023-02-15T09:32:00Z" w:initials="NT">
    <w:p w14:paraId="021C47A6" w14:textId="77777777" w:rsidR="00162E75" w:rsidRDefault="00162E75" w:rsidP="00162E75">
      <w:pPr>
        <w:pStyle w:val="Kommentartext"/>
      </w:pPr>
      <w:r>
        <w:rPr>
          <w:rStyle w:val="Kommentarzeichen"/>
        </w:rPr>
        <w:annotationRef/>
      </w:r>
      <w:r>
        <w:t>Reference specific subsection in the final revision here</w:t>
      </w:r>
    </w:p>
  </w:comment>
  <w:comment w:id="16" w:author="Nicole Taylor" w:date="2023-03-27T08:52:00Z" w:initials="NT">
    <w:p w14:paraId="11F5520C" w14:textId="77777777" w:rsidR="00162E75" w:rsidRDefault="00162E75" w:rsidP="00162E75">
      <w:pPr>
        <w:pStyle w:val="Kommentartext"/>
      </w:pPr>
      <w:r>
        <w:rPr>
          <w:rStyle w:val="Kommentarzeichen"/>
        </w:rPr>
        <w:annotationRef/>
      </w:r>
      <w:r>
        <w:t xml:space="preserve">See TM21495 for detailed procedures to collect different types of solid samples.  </w:t>
      </w:r>
    </w:p>
  </w:comment>
  <w:comment w:id="17" w:author="Gareth Williams" w:date="2023-10-07T17:50:00Z" w:initials="GW">
    <w:p w14:paraId="421A3536" w14:textId="77777777" w:rsidR="009926E6" w:rsidRDefault="009926E6" w:rsidP="009926E6">
      <w:pPr>
        <w:pStyle w:val="Kommentartext"/>
      </w:pPr>
      <w:r>
        <w:rPr>
          <w:rStyle w:val="Kommentarzeichen"/>
        </w:rPr>
        <w:annotationRef/>
      </w:r>
      <w:r>
        <w:t>I have amended the text based on Jodi's comment: studies have shown that exact incubation temperatures are not necessary and that the same number of vials turn positive if incubated at RT. Vials that are incubated turn positive faster.</w:t>
      </w:r>
    </w:p>
    <w:p w14:paraId="027833F5" w14:textId="77777777" w:rsidR="009926E6" w:rsidRDefault="009926E6" w:rsidP="009926E6">
      <w:pPr>
        <w:pStyle w:val="Kommentartext"/>
      </w:pPr>
    </w:p>
    <w:p w14:paraId="586E0197" w14:textId="77777777" w:rsidR="009926E6" w:rsidRDefault="009926E6" w:rsidP="009926E6">
      <w:pPr>
        <w:pStyle w:val="Kommentartext"/>
      </w:pPr>
      <w:r>
        <w:t xml:space="preserve">Is this others experience too as it would represent quite a big change? </w:t>
      </w:r>
    </w:p>
  </w:comment>
  <w:comment w:id="19" w:author="Gareth Williams" w:date="2023-10-07T17:40:00Z" w:initials="GW">
    <w:p w14:paraId="0F3FD18E" w14:textId="77777777" w:rsidR="009926E6" w:rsidRDefault="009926E6" w:rsidP="009926E6">
      <w:pPr>
        <w:pStyle w:val="Kommentartext"/>
      </w:pPr>
      <w:r>
        <w:rPr>
          <w:rStyle w:val="Kommentarzeichen"/>
        </w:rPr>
        <w:annotationRef/>
      </w:r>
      <w:r>
        <w:t>I have amended the text based on Jodi's comment: studies have shown that exact incubation temperatures are not necessary and that the same number of vials turn positive if incubated at RT. Vials that are incubated turn positive faster.</w:t>
      </w:r>
    </w:p>
    <w:p w14:paraId="1E56FAF2" w14:textId="77777777" w:rsidR="009926E6" w:rsidRDefault="009926E6" w:rsidP="009926E6">
      <w:pPr>
        <w:pStyle w:val="Kommentartext"/>
      </w:pPr>
    </w:p>
    <w:p w14:paraId="09E5DEE6" w14:textId="77777777" w:rsidR="009926E6" w:rsidRDefault="009926E6" w:rsidP="009926E6">
      <w:pPr>
        <w:pStyle w:val="Kommentartext"/>
      </w:pPr>
      <w:r>
        <w:t xml:space="preserve">Is this others experience too as it would represent quite a big change? </w:t>
      </w:r>
    </w:p>
  </w:comment>
  <w:comment w:id="20" w:author="Gareth Williams" w:date="2023-10-08T16:14:00Z" w:initials="GW">
    <w:p w14:paraId="52A4CDE2" w14:textId="77777777" w:rsidR="009926E6" w:rsidRDefault="009926E6" w:rsidP="009926E6">
      <w:pPr>
        <w:pStyle w:val="Kommentartext"/>
      </w:pPr>
      <w:r>
        <w:rPr>
          <w:rStyle w:val="Kommentarzeichen"/>
        </w:rPr>
        <w:annotationRef/>
      </w:r>
      <w:r>
        <w:t>reference added to the list</w:t>
      </w:r>
    </w:p>
  </w:comment>
  <w:comment w:id="21" w:author="Gareth Williams" w:date="2023-10-08T16:27:00Z" w:initials="GW">
    <w:p w14:paraId="177B3703" w14:textId="77777777" w:rsidR="009926E6" w:rsidRDefault="009926E6" w:rsidP="009926E6">
      <w:pPr>
        <w:pStyle w:val="Kommentartext"/>
      </w:pPr>
      <w:r>
        <w:rPr>
          <w:rStyle w:val="Kommentarzeichen"/>
        </w:rPr>
        <w:annotationRef/>
      </w:r>
      <w:r>
        <w:t>Reference added to the list</w:t>
      </w:r>
    </w:p>
  </w:comment>
  <w:comment w:id="22" w:author="Gareth Williams" w:date="2023-10-08T16:28:00Z" w:initials="GW">
    <w:p w14:paraId="6CFA34BF" w14:textId="77777777" w:rsidR="009926E6" w:rsidRDefault="009926E6" w:rsidP="009926E6">
      <w:pPr>
        <w:pStyle w:val="Kommentartext"/>
      </w:pPr>
      <w:r>
        <w:rPr>
          <w:rStyle w:val="Kommentarzeichen"/>
        </w:rPr>
        <w:annotationRef/>
      </w:r>
      <w:r>
        <w:t>Two references added to the references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1C47A6" w15:done="0"/>
  <w15:commentEx w15:paraId="11F5520C" w15:done="0"/>
  <w15:commentEx w15:paraId="586E0197" w15:done="0"/>
  <w15:commentEx w15:paraId="09E5DEE6" w15:done="0"/>
  <w15:commentEx w15:paraId="52A4CDE2" w15:done="0"/>
  <w15:commentEx w15:paraId="177B3703" w15:done="0"/>
  <w15:commentEx w15:paraId="6CFA34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972517" w16cex:dateUtc="2023-02-15T16:32:00Z"/>
  <w16cex:commentExtensible w16cex:durableId="27CBD7BC" w16cex:dateUtc="2023-03-27T14:52:00Z"/>
  <w16cex:commentExtensible w16cex:durableId="64E82467" w16cex:dateUtc="2023-10-07T16:50:00Z"/>
  <w16cex:commentExtensible w16cex:durableId="3A59894A" w16cex:dateUtc="2023-10-07T16:40:00Z"/>
  <w16cex:commentExtensible w16cex:durableId="330C46E1" w16cex:dateUtc="2023-10-08T15:14:00Z"/>
  <w16cex:commentExtensible w16cex:durableId="38780B7C" w16cex:dateUtc="2023-10-08T15:27:00Z"/>
  <w16cex:commentExtensible w16cex:durableId="13989E7F" w16cex:dateUtc="2023-10-08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1C47A6" w16cid:durableId="27972517"/>
  <w16cid:commentId w16cid:paraId="11F5520C" w16cid:durableId="27CBD7BC"/>
  <w16cid:commentId w16cid:paraId="586E0197" w16cid:durableId="64E82467"/>
  <w16cid:commentId w16cid:paraId="09E5DEE6" w16cid:durableId="3A59894A"/>
  <w16cid:commentId w16cid:paraId="52A4CDE2" w16cid:durableId="330C46E1"/>
  <w16cid:commentId w16cid:paraId="177B3703" w16cid:durableId="38780B7C"/>
  <w16cid:commentId w16cid:paraId="6CFA34BF" w16cid:durableId="13989E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D72C5" w14:textId="77777777" w:rsidR="000909E0" w:rsidRDefault="000909E0" w:rsidP="00577B7A">
      <w:r>
        <w:separator/>
      </w:r>
    </w:p>
  </w:endnote>
  <w:endnote w:type="continuationSeparator" w:id="0">
    <w:p w14:paraId="49216A62" w14:textId="77777777" w:rsidR="000909E0" w:rsidRDefault="000909E0" w:rsidP="00577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msRmn 10pt">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ktiv Grotesk Medium">
    <w:altName w:val="Calibri"/>
    <w:panose1 w:val="00000000000000000000"/>
    <w:charset w:val="00"/>
    <w:family w:val="swiss"/>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 Bodoni Bold">
    <w:panose1 w:val="00000000000000000000"/>
    <w:charset w:val="00"/>
    <w:family w:val="swiss"/>
    <w:notTrueType/>
    <w:pitch w:val="variable"/>
    <w:sig w:usb0="00000003" w:usb1="00000000" w:usb2="00000000" w:usb3="00000000" w:csb0="00000001" w:csb1="00000000"/>
  </w:font>
  <w:font w:name="Times 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178C" w14:textId="77777777" w:rsidR="00B7715C" w:rsidRDefault="00B7715C" w:rsidP="00616422">
    <w:pPr>
      <w:pStyle w:val="Fuzeile"/>
      <w:rPr>
        <w:rFonts w:ascii="Times New Roman" w:hAnsi="Times New Roman"/>
        <w:noProof/>
        <w:sz w:val="18"/>
        <w:szCs w:val="18"/>
      </w:rPr>
    </w:pPr>
  </w:p>
  <w:p w14:paraId="34D7CBA8" w14:textId="15B09A6D" w:rsidR="00B7715C" w:rsidRDefault="00B7715C" w:rsidP="00616422">
    <w:pPr>
      <w:pStyle w:val="Fuzeile"/>
      <w:rPr>
        <w:rFonts w:ascii="Times New Roman" w:hAnsi="Times New Roman"/>
        <w:noProof/>
        <w:sz w:val="18"/>
        <w:szCs w:val="18"/>
      </w:rPr>
    </w:pPr>
    <w:r>
      <w:rPr>
        <w:noProof/>
      </w:rPr>
      <w:drawing>
        <wp:inline distT="0" distB="0" distL="0" distR="0" wp14:anchorId="66804401" wp14:editId="169A7437">
          <wp:extent cx="1270000" cy="297405"/>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0038" cy="313806"/>
                  </a:xfrm>
                  <a:prstGeom prst="rect">
                    <a:avLst/>
                  </a:prstGeom>
                  <a:noFill/>
                  <a:ln>
                    <a:noFill/>
                  </a:ln>
                </pic:spPr>
              </pic:pic>
            </a:graphicData>
          </a:graphic>
        </wp:inline>
      </w:drawing>
    </w:r>
  </w:p>
  <w:p w14:paraId="54B7B6B7" w14:textId="13DE6548" w:rsidR="00B7715C" w:rsidRPr="0075094C" w:rsidRDefault="00B7715C" w:rsidP="00616422">
    <w:pPr>
      <w:pStyle w:val="Fuzeile"/>
      <w:rPr>
        <w:rFonts w:ascii="Times New Roman" w:hAnsi="Times New Roman"/>
        <w:noProof/>
      </w:rPr>
    </w:pPr>
    <w:r w:rsidRPr="0075094C">
      <w:rPr>
        <w:rFonts w:ascii="Times New Roman" w:hAnsi="Times New Roman"/>
        <w:noProof/>
        <w:color w:val="FF0000"/>
        <w:sz w:val="18"/>
        <w:szCs w:val="18"/>
      </w:rPr>
      <w:t xml:space="preserve">[AMPP-NACE] </w:t>
    </w:r>
    <w:r w:rsidRPr="0075094C">
      <w:rPr>
        <w:rFonts w:ascii="Times New Roman" w:hAnsi="Times New Roman"/>
        <w:noProof/>
        <w:sz w:val="18"/>
        <w:szCs w:val="18"/>
      </w:rPr>
      <w:t>SP#####-YEAR</w:t>
    </w:r>
    <w:r>
      <w:rPr>
        <w:rFonts w:ascii="Times New Roman" w:hAnsi="Times New Roman"/>
        <w:noProof/>
        <w:sz w:val="18"/>
        <w:szCs w:val="18"/>
      </w:rPr>
      <w:t xml:space="preserve"> </w:t>
    </w:r>
    <w:r w:rsidRPr="000E5C5A">
      <w:rPr>
        <w:rFonts w:ascii="Times New Roman" w:hAnsi="Times New Roman"/>
        <w:noProof/>
        <w:sz w:val="18"/>
        <w:szCs w:val="18"/>
      </w:rPr>
      <w:t>or</w:t>
    </w:r>
    <w:r>
      <w:rPr>
        <w:rFonts w:ascii="Times New Roman" w:hAnsi="Times New Roman"/>
        <w:noProof/>
        <w:sz w:val="18"/>
        <w:szCs w:val="18"/>
      </w:rPr>
      <w:t xml:space="preserve"> </w:t>
    </w:r>
    <w:r w:rsidRPr="0075094C">
      <w:rPr>
        <w:rFonts w:ascii="Times New Roman" w:hAnsi="Times New Roman"/>
        <w:noProof/>
        <w:color w:val="FF0000"/>
        <w:sz w:val="18"/>
        <w:szCs w:val="18"/>
      </w:rPr>
      <w:t xml:space="preserve">[AMPP-SSPC] </w:t>
    </w:r>
    <w:r w:rsidRPr="0075094C">
      <w:rPr>
        <w:rFonts w:ascii="Times New Roman" w:hAnsi="Times New Roman"/>
        <w:noProof/>
        <w:sz w:val="18"/>
        <w:szCs w:val="18"/>
      </w:rPr>
      <w:t xml:space="preserve">PA 2-YEAR </w:t>
    </w:r>
  </w:p>
  <w:p w14:paraId="6A47EDF8" w14:textId="510DDD7B" w:rsidR="00B7715C" w:rsidRPr="00616422" w:rsidRDefault="00B7715C" w:rsidP="00616422">
    <w:pPr>
      <w:tabs>
        <w:tab w:val="right" w:pos="9990"/>
      </w:tabs>
      <w:rPr>
        <w:rFonts w:ascii="Arial" w:hAnsi="Arial" w:cs="Arial"/>
        <w:sz w:val="18"/>
        <w:szCs w:val="18"/>
      </w:rPr>
    </w:pPr>
    <w:r w:rsidRPr="0075094C">
      <w:rPr>
        <w:rFonts w:ascii="Times New Roman" w:hAnsi="Times New Roman"/>
        <w:sz w:val="18"/>
        <w:szCs w:val="18"/>
      </w:rPr>
      <w:t>©2021 Association for Materials Protection and Performance (AMPP).  All rights reserved.</w:t>
    </w:r>
    <w:r>
      <w:rPr>
        <w:rFonts w:ascii="Arial" w:hAnsi="Arial" w:cs="Arial"/>
        <w:sz w:val="18"/>
        <w:szCs w:val="18"/>
      </w:rPr>
      <w:tab/>
    </w:r>
    <w:r w:rsidRPr="00616422">
      <w:rPr>
        <w:rFonts w:ascii="Arial" w:hAnsi="Arial" w:cs="Arial"/>
        <w:sz w:val="22"/>
        <w:szCs w:val="22"/>
      </w:rPr>
      <w:t xml:space="preserve"> </w:t>
    </w:r>
    <w:r w:rsidRPr="00616422">
      <w:rPr>
        <w:rFonts w:ascii="Arial" w:hAnsi="Arial" w:cs="Arial"/>
        <w:sz w:val="22"/>
        <w:szCs w:val="22"/>
      </w:rPr>
      <w:fldChar w:fldCharType="begin"/>
    </w:r>
    <w:r w:rsidRPr="00616422">
      <w:rPr>
        <w:rFonts w:ascii="Arial" w:hAnsi="Arial" w:cs="Arial"/>
        <w:sz w:val="22"/>
        <w:szCs w:val="22"/>
      </w:rPr>
      <w:instrText xml:space="preserve"> PAGE   \* MERGEFORMAT </w:instrText>
    </w:r>
    <w:r w:rsidRPr="00616422">
      <w:rPr>
        <w:rFonts w:ascii="Arial" w:hAnsi="Arial" w:cs="Arial"/>
        <w:sz w:val="22"/>
        <w:szCs w:val="22"/>
      </w:rPr>
      <w:fldChar w:fldCharType="separate"/>
    </w:r>
    <w:r w:rsidRPr="00616422">
      <w:rPr>
        <w:rFonts w:ascii="Arial" w:hAnsi="Arial" w:cs="Arial"/>
        <w:sz w:val="22"/>
        <w:szCs w:val="22"/>
      </w:rPr>
      <w:t>3</w:t>
    </w:r>
    <w:r w:rsidRPr="00616422">
      <w:rPr>
        <w:rFonts w:ascii="Arial" w:hAnsi="Arial" w:cs="Arial"/>
        <w:noProof/>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66EE" w14:textId="2E5560EB" w:rsidR="00B7715C" w:rsidRDefault="00B7715C" w:rsidP="00616422">
    <w:pPr>
      <w:pStyle w:val="Fuzeile"/>
    </w:pPr>
    <w:r>
      <w:rPr>
        <w:rFonts w:ascii="Arial" w:hAnsi="Arial" w:cs="Arial"/>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23204" w14:textId="77777777" w:rsidR="0060684F" w:rsidRDefault="0060684F" w:rsidP="0074352F">
    <w:pPr>
      <w:pStyle w:val="Fuzeile"/>
      <w:jc w:val="center"/>
      <w:rPr>
        <w:b/>
      </w:rPr>
    </w:pPr>
  </w:p>
  <w:p w14:paraId="6DE590C7" w14:textId="77777777" w:rsidR="0060684F" w:rsidRPr="0065388D" w:rsidRDefault="0060684F" w:rsidP="00355EC2">
    <w:pPr>
      <w:pStyle w:val="Fuzeile"/>
      <w:jc w:val="center"/>
      <w:rPr>
        <w:rFonts w:ascii="Times New Roman" w:hAnsi="Times New Roman"/>
        <w:b/>
        <w:sz w:val="18"/>
        <w:szCs w:val="18"/>
      </w:rPr>
    </w:pPr>
    <w:r w:rsidRPr="00073046">
      <w:rPr>
        <w:rFonts w:ascii="Times New Roman" w:hAnsi="Times New Roman"/>
        <w:b/>
      </w:rPr>
      <w:fldChar w:fldCharType="begin"/>
    </w:r>
    <w:r w:rsidRPr="00073046">
      <w:rPr>
        <w:rFonts w:ascii="Times New Roman" w:hAnsi="Times New Roman"/>
      </w:rPr>
      <w:instrText xml:space="preserve"> PAGE   \* MERGEFORMAT </w:instrText>
    </w:r>
    <w:r w:rsidRPr="00073046">
      <w:rPr>
        <w:rFonts w:ascii="Times New Roman" w:hAnsi="Times New Roman"/>
        <w:b/>
      </w:rPr>
      <w:fldChar w:fldCharType="separate"/>
    </w:r>
    <w:r>
      <w:rPr>
        <w:rFonts w:ascii="Times New Roman" w:hAnsi="Times New Roman"/>
        <w:noProof/>
      </w:rPr>
      <w:t>33</w:t>
    </w:r>
    <w:r w:rsidRPr="00073046">
      <w:rPr>
        <w:rFonts w:ascii="Times New Roman" w:hAnsi="Times New Roman"/>
        <w:b/>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D52A" w14:textId="77777777" w:rsidR="00B7715C" w:rsidRDefault="00B7715C" w:rsidP="00616422">
    <w:pPr>
      <w:pStyle w:val="Fuzeile"/>
      <w:rPr>
        <w:rFonts w:ascii="Times New Roman" w:hAnsi="Times New Roman"/>
        <w:noProof/>
        <w:sz w:val="18"/>
        <w:szCs w:val="18"/>
      </w:rPr>
    </w:pPr>
  </w:p>
  <w:p w14:paraId="77D5862B" w14:textId="77777777" w:rsidR="00B7715C" w:rsidRDefault="00B7715C" w:rsidP="00616422">
    <w:pPr>
      <w:pStyle w:val="Fuzeile"/>
      <w:rPr>
        <w:rFonts w:ascii="Times New Roman" w:hAnsi="Times New Roman"/>
        <w:noProof/>
        <w:sz w:val="18"/>
        <w:szCs w:val="18"/>
      </w:rPr>
    </w:pPr>
    <w:r>
      <w:rPr>
        <w:noProof/>
      </w:rPr>
      <w:drawing>
        <wp:inline distT="0" distB="0" distL="0" distR="0" wp14:anchorId="3406922A" wp14:editId="7B22195D">
          <wp:extent cx="1270000" cy="297405"/>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0038" cy="313806"/>
                  </a:xfrm>
                  <a:prstGeom prst="rect">
                    <a:avLst/>
                  </a:prstGeom>
                  <a:noFill/>
                  <a:ln>
                    <a:noFill/>
                  </a:ln>
                </pic:spPr>
              </pic:pic>
            </a:graphicData>
          </a:graphic>
        </wp:inline>
      </w:drawing>
    </w:r>
  </w:p>
  <w:p w14:paraId="55891EA0" w14:textId="5BCB4E32" w:rsidR="00B7715C" w:rsidRPr="0075094C" w:rsidRDefault="00B7715C" w:rsidP="00616422">
    <w:pPr>
      <w:pStyle w:val="Fuzeile"/>
      <w:rPr>
        <w:rFonts w:ascii="Times New Roman" w:hAnsi="Times New Roman"/>
        <w:noProof/>
      </w:rPr>
    </w:pPr>
    <w:r w:rsidRPr="0075094C">
      <w:rPr>
        <w:rFonts w:ascii="Times New Roman" w:hAnsi="Times New Roman"/>
        <w:noProof/>
        <w:color w:val="FF0000"/>
        <w:sz w:val="18"/>
        <w:szCs w:val="18"/>
      </w:rPr>
      <w:t>AMPP</w:t>
    </w:r>
    <w:r>
      <w:rPr>
        <w:rFonts w:ascii="Times New Roman" w:hAnsi="Times New Roman"/>
        <w:noProof/>
        <w:color w:val="FF0000"/>
        <w:sz w:val="18"/>
        <w:szCs w:val="18"/>
      </w:rPr>
      <w:t xml:space="preserve">’s </w:t>
    </w:r>
    <w:r w:rsidRPr="0075094C">
      <w:rPr>
        <w:rFonts w:ascii="Times New Roman" w:hAnsi="Times New Roman"/>
        <w:noProof/>
        <w:color w:val="FF0000"/>
        <w:sz w:val="18"/>
        <w:szCs w:val="18"/>
      </w:rPr>
      <w:t>NACE</w:t>
    </w:r>
    <w:r>
      <w:rPr>
        <w:rFonts w:ascii="Times New Roman" w:hAnsi="Times New Roman"/>
        <w:noProof/>
        <w:color w:val="FF0000"/>
        <w:sz w:val="18"/>
        <w:szCs w:val="18"/>
      </w:rPr>
      <w:t xml:space="preserve"> </w:t>
    </w:r>
    <w:r w:rsidR="0060684F">
      <w:rPr>
        <w:rFonts w:ascii="Times New Roman" w:hAnsi="Times New Roman"/>
        <w:noProof/>
        <w:sz w:val="18"/>
        <w:szCs w:val="18"/>
      </w:rPr>
      <w:t>TM0194</w:t>
    </w:r>
    <w:r w:rsidR="005E1307">
      <w:rPr>
        <w:rFonts w:ascii="Times New Roman" w:hAnsi="Times New Roman"/>
        <w:noProof/>
        <w:sz w:val="18"/>
        <w:szCs w:val="18"/>
      </w:rPr>
      <w:t>-</w:t>
    </w:r>
    <w:r>
      <w:rPr>
        <w:rFonts w:ascii="Times New Roman" w:hAnsi="Times New Roman"/>
        <w:noProof/>
        <w:sz w:val="18"/>
        <w:szCs w:val="18"/>
      </w:rPr>
      <w:t>20</w:t>
    </w:r>
    <w:r w:rsidR="005E1307">
      <w:rPr>
        <w:rFonts w:ascii="Times New Roman" w:hAnsi="Times New Roman"/>
        <w:noProof/>
        <w:sz w:val="18"/>
        <w:szCs w:val="18"/>
      </w:rPr>
      <w:t>2</w:t>
    </w:r>
    <w:r>
      <w:rPr>
        <w:rFonts w:ascii="Times New Roman" w:hAnsi="Times New Roman"/>
        <w:noProof/>
        <w:sz w:val="18"/>
        <w:szCs w:val="18"/>
      </w:rPr>
      <w:t>x</w:t>
    </w:r>
  </w:p>
  <w:p w14:paraId="0868B579" w14:textId="77777777" w:rsidR="00B7715C" w:rsidRPr="00616422" w:rsidRDefault="00B7715C" w:rsidP="00616422">
    <w:pPr>
      <w:tabs>
        <w:tab w:val="right" w:pos="9990"/>
      </w:tabs>
      <w:rPr>
        <w:rFonts w:ascii="Arial" w:hAnsi="Arial" w:cs="Arial"/>
        <w:sz w:val="18"/>
        <w:szCs w:val="18"/>
      </w:rPr>
    </w:pPr>
    <w:r w:rsidRPr="0075094C">
      <w:rPr>
        <w:rFonts w:ascii="Times New Roman" w:hAnsi="Times New Roman"/>
        <w:sz w:val="18"/>
        <w:szCs w:val="18"/>
      </w:rPr>
      <w:t>©2021 Association for Materials Protection and Performance (AMPP).  All rights reserved.</w:t>
    </w:r>
    <w:r>
      <w:rPr>
        <w:rFonts w:ascii="Arial" w:hAnsi="Arial" w:cs="Arial"/>
        <w:sz w:val="18"/>
        <w:szCs w:val="18"/>
      </w:rPr>
      <w:tab/>
    </w:r>
    <w:r w:rsidRPr="00616422">
      <w:rPr>
        <w:rFonts w:ascii="Arial" w:hAnsi="Arial" w:cs="Arial"/>
        <w:sz w:val="22"/>
        <w:szCs w:val="22"/>
      </w:rPr>
      <w:t xml:space="preserve"> </w:t>
    </w:r>
    <w:r w:rsidRPr="00616422">
      <w:rPr>
        <w:rFonts w:ascii="Arial" w:hAnsi="Arial" w:cs="Arial"/>
        <w:sz w:val="22"/>
        <w:szCs w:val="22"/>
      </w:rPr>
      <w:fldChar w:fldCharType="begin"/>
    </w:r>
    <w:r w:rsidRPr="00616422">
      <w:rPr>
        <w:rFonts w:ascii="Arial" w:hAnsi="Arial" w:cs="Arial"/>
        <w:sz w:val="22"/>
        <w:szCs w:val="22"/>
      </w:rPr>
      <w:instrText xml:space="preserve"> PAGE   \* MERGEFORMAT </w:instrText>
    </w:r>
    <w:r w:rsidRPr="00616422">
      <w:rPr>
        <w:rFonts w:ascii="Arial" w:hAnsi="Arial" w:cs="Arial"/>
        <w:sz w:val="22"/>
        <w:szCs w:val="22"/>
      </w:rPr>
      <w:fldChar w:fldCharType="separate"/>
    </w:r>
    <w:r w:rsidRPr="00616422">
      <w:rPr>
        <w:rFonts w:ascii="Arial" w:hAnsi="Arial" w:cs="Arial"/>
        <w:sz w:val="22"/>
        <w:szCs w:val="22"/>
      </w:rPr>
      <w:t>3</w:t>
    </w:r>
    <w:r w:rsidRPr="00616422">
      <w:rPr>
        <w:rFonts w:ascii="Arial" w:hAnsi="Arial" w:cs="Arial"/>
        <w:noProof/>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EEB8A" w14:textId="77777777" w:rsidR="00B7715C" w:rsidRPr="00562E2B" w:rsidRDefault="00B7715C" w:rsidP="00616422">
    <w:pPr>
      <w:pStyle w:val="Fuzeile"/>
      <w:rPr>
        <w:noProof/>
      </w:rPr>
    </w:pPr>
    <w:r>
      <w:rPr>
        <w:noProof/>
      </w:rPr>
      <w:drawing>
        <wp:inline distT="0" distB="0" distL="0" distR="0" wp14:anchorId="033BB68C" wp14:editId="24D6CB5D">
          <wp:extent cx="1444752" cy="338328"/>
          <wp:effectExtent l="0" t="0" r="317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4752" cy="338328"/>
                  </a:xfrm>
                  <a:prstGeom prst="rect">
                    <a:avLst/>
                  </a:prstGeom>
                  <a:noFill/>
                  <a:ln>
                    <a:noFill/>
                  </a:ln>
                </pic:spPr>
              </pic:pic>
            </a:graphicData>
          </a:graphic>
        </wp:inline>
      </w:drawing>
    </w:r>
    <w:bookmarkStart w:id="29" w:name="_Hlk64906523"/>
    <w:r w:rsidRPr="00DD7DE0">
      <w:rPr>
        <w:rFonts w:ascii="Arial" w:hAnsi="Arial" w:cs="Arial"/>
        <w:noProof/>
        <w:sz w:val="18"/>
        <w:szCs w:val="18"/>
      </w:rPr>
      <w:t>AMPP-NACE SP#####-YEAR or AMPP-SSPC PA 2-YEAR</w:t>
    </w:r>
  </w:p>
  <w:p w14:paraId="2F4EF5E2" w14:textId="1C73EEBD" w:rsidR="00B7715C" w:rsidRPr="00616422" w:rsidRDefault="00B7715C" w:rsidP="00616422">
    <w:pPr>
      <w:pStyle w:val="Fuzeile"/>
      <w:rPr>
        <w:sz w:val="22"/>
        <w:szCs w:val="22"/>
      </w:rPr>
    </w:pPr>
    <w:r w:rsidRPr="00DD7DE0">
      <w:rPr>
        <w:rFonts w:ascii="Arial" w:hAnsi="Arial" w:cs="Arial"/>
        <w:sz w:val="18"/>
        <w:szCs w:val="18"/>
      </w:rPr>
      <w:t>©2021 Association for Materials Protection and Performance</w:t>
    </w:r>
    <w:r>
      <w:rPr>
        <w:rFonts w:ascii="Arial" w:hAnsi="Arial" w:cs="Arial"/>
        <w:sz w:val="18"/>
        <w:szCs w:val="18"/>
      </w:rPr>
      <w:t xml:space="preserve"> (</w:t>
    </w:r>
    <w:r w:rsidRPr="00DD7DE0">
      <w:rPr>
        <w:rFonts w:ascii="Arial" w:hAnsi="Arial" w:cs="Arial"/>
        <w:sz w:val="18"/>
        <w:szCs w:val="18"/>
      </w:rPr>
      <w:t>AMPP</w:t>
    </w:r>
    <w:r>
      <w:rPr>
        <w:rFonts w:ascii="Arial" w:hAnsi="Arial" w:cs="Arial"/>
        <w:sz w:val="18"/>
        <w:szCs w:val="18"/>
      </w:rPr>
      <w:t>)</w:t>
    </w:r>
    <w:r w:rsidRPr="00DD7DE0">
      <w:rPr>
        <w:rFonts w:ascii="Arial" w:hAnsi="Arial" w:cs="Arial"/>
        <w:sz w:val="18"/>
        <w:szCs w:val="18"/>
      </w:rPr>
      <w:t>.  All rights reserved</w:t>
    </w:r>
    <w:r>
      <w:rPr>
        <w:rFonts w:ascii="Arial" w:hAnsi="Arial" w:cs="Arial"/>
        <w:sz w:val="18"/>
        <w:szCs w:val="18"/>
      </w:rPr>
      <w:t>.</w:t>
    </w:r>
    <w:bookmarkEnd w:id="29"/>
    <w:r>
      <w:rPr>
        <w:rFonts w:ascii="Arial" w:hAnsi="Arial" w:cs="Arial"/>
        <w:sz w:val="18"/>
        <w:szCs w:val="18"/>
      </w:rPr>
      <w:tab/>
    </w:r>
    <w:r w:rsidRPr="00616422">
      <w:rPr>
        <w:rFonts w:ascii="Arial" w:hAnsi="Arial" w:cs="Arial"/>
        <w:sz w:val="22"/>
        <w:szCs w:val="22"/>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566D3" w14:textId="77777777" w:rsidR="000909E0" w:rsidRDefault="000909E0" w:rsidP="00577B7A">
      <w:r>
        <w:separator/>
      </w:r>
    </w:p>
  </w:footnote>
  <w:footnote w:type="continuationSeparator" w:id="0">
    <w:p w14:paraId="1D354338" w14:textId="77777777" w:rsidR="000909E0" w:rsidRDefault="000909E0" w:rsidP="00577B7A">
      <w:r>
        <w:continuationSeparator/>
      </w:r>
    </w:p>
  </w:footnote>
  <w:footnote w:id="1">
    <w:p w14:paraId="12A59837" w14:textId="77777777" w:rsidR="0060684F" w:rsidRPr="007675E5" w:rsidRDefault="0060684F" w:rsidP="0060684F">
      <w:pPr>
        <w:pStyle w:val="Funotentext"/>
      </w:pPr>
      <w:r w:rsidRPr="000E3641">
        <w:rPr>
          <w:rFonts w:ascii="Times New Roman" w:hAnsi="Times New Roman"/>
          <w:vertAlign w:val="superscript"/>
        </w:rPr>
        <w:t>(</w:t>
      </w:r>
      <w:r w:rsidRPr="000E3641">
        <w:rPr>
          <w:rStyle w:val="Funotenzeichen"/>
          <w:rFonts w:ascii="Times New Roman" w:hAnsi="Times New Roman"/>
        </w:rPr>
        <w:footnoteRef/>
      </w:r>
      <w:r w:rsidRPr="000E3641">
        <w:rPr>
          <w:rFonts w:ascii="Times New Roman" w:hAnsi="Times New Roman"/>
          <w:vertAlign w:val="superscript"/>
        </w:rPr>
        <w:t>)</w:t>
      </w:r>
      <w:r w:rsidRPr="007675E5">
        <w:rPr>
          <w:vertAlign w:val="superscript"/>
        </w:rPr>
        <w:t xml:space="preserve"> </w:t>
      </w:r>
      <w:r>
        <w:rPr>
          <w:vertAlign w:val="superscript"/>
        </w:rPr>
        <w:t xml:space="preserve"> </w:t>
      </w:r>
      <w:r w:rsidRPr="007675E5">
        <w:rPr>
          <w:rFonts w:ascii="Times New Roman" w:hAnsi="Times New Roman"/>
          <w:sz w:val="18"/>
          <w:szCs w:val="18"/>
        </w:rPr>
        <w:t>Institute of Corrosion (Icorr), P.O. Box 253, Leighton, Buzzard Beds, LU7 7WB, England.</w:t>
      </w:r>
    </w:p>
  </w:footnote>
  <w:footnote w:id="2">
    <w:p w14:paraId="2A9C9943" w14:textId="77777777" w:rsidR="00A151E1" w:rsidRPr="00DE2C42" w:rsidRDefault="00A151E1" w:rsidP="00A151E1">
      <w:pPr>
        <w:pStyle w:val="Funotentext"/>
        <w:rPr>
          <w:lang w:val="en-CA"/>
        </w:rPr>
      </w:pPr>
      <w:r w:rsidRPr="000B136B">
        <w:rPr>
          <w:rStyle w:val="Funotenzeichen"/>
          <w:sz w:val="20"/>
          <w:szCs w:val="16"/>
        </w:rPr>
        <w:footnoteRef/>
      </w:r>
      <w:r w:rsidRPr="000B136B">
        <w:rPr>
          <w:sz w:val="20"/>
          <w:szCs w:val="16"/>
        </w:rPr>
        <w:t xml:space="preserve"> </w:t>
      </w:r>
      <w:r w:rsidRPr="000B136B">
        <w:rPr>
          <w:sz w:val="20"/>
          <w:szCs w:val="16"/>
          <w:lang w:val="en-CA"/>
        </w:rPr>
        <w:t>ATP testing is cited in ASTM consensus standard test methods D4012 (ATP testing in water) and D7687 (ATP testing in fuel, fuel-associated water, high hydrocarbon fluids, samples with high dissolved solids).</w:t>
      </w:r>
    </w:p>
  </w:footnote>
  <w:footnote w:id="3">
    <w:p w14:paraId="54B06925" w14:textId="77777777" w:rsidR="00A151E1" w:rsidRPr="00EB2A19" w:rsidRDefault="00A151E1" w:rsidP="00A151E1">
      <w:pPr>
        <w:pStyle w:val="Funotentext"/>
        <w:rPr>
          <w:bCs/>
        </w:rPr>
      </w:pPr>
      <w:r w:rsidRPr="00BC037C">
        <w:rPr>
          <w:rStyle w:val="Funotenzeichen"/>
          <w:sz w:val="20"/>
          <w:szCs w:val="16"/>
        </w:rPr>
        <w:footnoteRef/>
      </w:r>
      <w:r w:rsidRPr="00BC037C">
        <w:rPr>
          <w:sz w:val="20"/>
          <w:szCs w:val="16"/>
        </w:rPr>
        <w:t xml:space="preserve"> </w:t>
      </w:r>
      <w:r w:rsidRPr="00BC037C">
        <w:rPr>
          <w:bCs/>
          <w:sz w:val="20"/>
          <w:szCs w:val="16"/>
        </w:rPr>
        <w:t>Passman, F.J.,</w:t>
      </w:r>
      <w:r w:rsidRPr="00BC037C">
        <w:rPr>
          <w:sz w:val="20"/>
          <w:szCs w:val="16"/>
        </w:rPr>
        <w:t xml:space="preserve"> </w:t>
      </w:r>
      <w:r w:rsidRPr="00BC037C">
        <w:rPr>
          <w:bCs/>
          <w:sz w:val="20"/>
          <w:szCs w:val="16"/>
        </w:rPr>
        <w:t xml:space="preserve">Küenzi, P., and Schmidt, J., “Adenylate Energy Charge-New Tool for Determining Metalworking Fluid Microbial Population’s Sublethal Response to Microbicide Treatment.” 5pp. Amer. J. Biomed. Sci. Res. 7(4), AJBSR.MS.ID.001178 (2020). DOI: 10.34297/AJBSR.2020.07.001178. </w:t>
      </w:r>
    </w:p>
  </w:footnote>
  <w:footnote w:id="4">
    <w:p w14:paraId="3651415C" w14:textId="77777777" w:rsidR="0060684F" w:rsidRPr="000E3641" w:rsidRDefault="0060684F" w:rsidP="0060684F">
      <w:pPr>
        <w:pStyle w:val="Funotentext"/>
        <w:rPr>
          <w:rFonts w:ascii="Times New Roman" w:hAnsi="Times New Roman"/>
          <w:sz w:val="18"/>
          <w:szCs w:val="18"/>
        </w:rPr>
      </w:pPr>
      <w:r w:rsidRPr="000E3641">
        <w:rPr>
          <w:rStyle w:val="Funotenzeichen"/>
          <w:rFonts w:ascii="Times New Roman" w:hAnsi="Times New Roman"/>
          <w:sz w:val="18"/>
          <w:szCs w:val="18"/>
        </w:rPr>
        <w:t>(2)</w:t>
      </w:r>
      <w:r w:rsidRPr="000E3641">
        <w:rPr>
          <w:rFonts w:ascii="Times New Roman" w:hAnsi="Times New Roman"/>
          <w:sz w:val="18"/>
          <w:szCs w:val="18"/>
        </w:rPr>
        <w:t xml:space="preserve"> American Petroleum Institute</w:t>
      </w:r>
      <w:r>
        <w:rPr>
          <w:rFonts w:ascii="Times New Roman" w:hAnsi="Times New Roman"/>
          <w:sz w:val="18"/>
          <w:szCs w:val="18"/>
        </w:rPr>
        <w:t xml:space="preserve"> (API)</w:t>
      </w:r>
      <w:r w:rsidRPr="000E3641">
        <w:rPr>
          <w:rFonts w:ascii="Times New Roman" w:hAnsi="Times New Roman"/>
          <w:sz w:val="18"/>
          <w:szCs w:val="18"/>
        </w:rPr>
        <w:t>, 1220 L Street NW, Washington, DC 20005-4070.</w:t>
      </w:r>
    </w:p>
  </w:footnote>
  <w:footnote w:id="5">
    <w:p w14:paraId="66452D74" w14:textId="77777777" w:rsidR="0060684F" w:rsidRPr="000E3641" w:rsidRDefault="0060684F" w:rsidP="0060684F">
      <w:pPr>
        <w:pStyle w:val="Funotentext"/>
        <w:rPr>
          <w:rFonts w:ascii="Times New Roman" w:hAnsi="Times New Roman"/>
          <w:sz w:val="18"/>
          <w:szCs w:val="18"/>
        </w:rPr>
      </w:pPr>
      <w:r w:rsidRPr="000E3641">
        <w:rPr>
          <w:rStyle w:val="Funotenzeichen"/>
          <w:rFonts w:ascii="Times New Roman" w:hAnsi="Times New Roman"/>
          <w:sz w:val="18"/>
          <w:szCs w:val="18"/>
        </w:rPr>
        <w:t>(3)</w:t>
      </w:r>
      <w:r w:rsidRPr="000E3641">
        <w:rPr>
          <w:rFonts w:ascii="Times New Roman" w:hAnsi="Times New Roman"/>
          <w:sz w:val="18"/>
          <w:szCs w:val="18"/>
        </w:rPr>
        <w:t xml:space="preserve"> Society of Petroleum Engineers (SPE), P.O. Box 833836, Richardson, TX 75083-3836.</w:t>
      </w:r>
    </w:p>
  </w:footnote>
  <w:footnote w:id="6">
    <w:p w14:paraId="06ED9C7A" w14:textId="77777777" w:rsidR="0060684F" w:rsidRPr="00082A76" w:rsidRDefault="0060684F" w:rsidP="0060684F">
      <w:pPr>
        <w:pStyle w:val="FOO1-Footnote"/>
      </w:pPr>
      <w:r w:rsidRPr="000E3641">
        <w:rPr>
          <w:rStyle w:val="Funotenzeichen"/>
        </w:rPr>
        <w:t>(A)</w:t>
      </w:r>
      <w:r w:rsidRPr="000E3641">
        <w:t xml:space="preserve"> </w:t>
      </w:r>
      <w:r w:rsidRPr="00082A76">
        <w:t>Material in ( ) show optional modifications to standard media.</w:t>
      </w:r>
    </w:p>
  </w:footnote>
  <w:footnote w:id="7">
    <w:p w14:paraId="6498A5EC" w14:textId="77777777" w:rsidR="0060684F" w:rsidRPr="00082A76" w:rsidRDefault="0060684F" w:rsidP="0060684F">
      <w:pPr>
        <w:pStyle w:val="FOO1-Footnote"/>
      </w:pPr>
      <w:r w:rsidRPr="00082A76">
        <w:rPr>
          <w:rStyle w:val="Funotenzeichen"/>
        </w:rPr>
        <w:t>(B)</w:t>
      </w:r>
      <w:r w:rsidRPr="00082A76">
        <w:t xml:space="preserve"> From API RP 38.  Iron nails should be added to vials before filling.  Nails should be cleaned in acetone, activated by soaking in 2 N HCl for 30 minutes, water washed to remove acid and stored in acetone until used.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B306" w14:textId="472F1920" w:rsidR="00B7715C" w:rsidRPr="003B0A9D" w:rsidRDefault="00B7715C" w:rsidP="008B2FF7">
    <w:pPr>
      <w:pStyle w:val="headerodd"/>
      <w:pBdr>
        <w:top w:val="single" w:sz="6" w:space="1" w:color="auto"/>
        <w:bottom w:val="single" w:sz="6" w:space="1" w:color="auto"/>
      </w:pBdr>
      <w:jc w:val="left"/>
      <w:rPr>
        <w:rFonts w:ascii="Times New Roman" w:hAnsi="Times New Roman"/>
        <w:b w:val="0"/>
        <w:sz w:val="16"/>
      </w:rPr>
    </w:pPr>
    <w:bookmarkStart w:id="12" w:name="_Hlk57894355"/>
    <w:r w:rsidRPr="003B0A9D">
      <w:rPr>
        <w:rFonts w:ascii="Times New Roman" w:hAnsi="Times New Roman"/>
        <w:b w:val="0"/>
        <w:sz w:val="16"/>
      </w:rPr>
      <w:t xml:space="preserve">DRAFT – This draft of a proposed </w:t>
    </w:r>
    <w:r>
      <w:rPr>
        <w:rFonts w:ascii="Times New Roman" w:hAnsi="Times New Roman"/>
        <w:b w:val="0"/>
        <w:sz w:val="16"/>
      </w:rPr>
      <w:t>AMPP</w:t>
    </w:r>
    <w:r w:rsidRPr="003B0A9D">
      <w:rPr>
        <w:rFonts w:ascii="Times New Roman" w:hAnsi="Times New Roman"/>
        <w:b w:val="0"/>
        <w:sz w:val="16"/>
      </w:rPr>
      <w:t xml:space="preserve"> standard has not been approved for release and is for use by the responsible </w:t>
    </w:r>
    <w:r>
      <w:rPr>
        <w:rFonts w:ascii="Times New Roman" w:hAnsi="Times New Roman"/>
        <w:b w:val="0"/>
        <w:sz w:val="16"/>
      </w:rPr>
      <w:t>AMPP</w:t>
    </w:r>
    <w:r w:rsidRPr="003B0A9D">
      <w:rPr>
        <w:rFonts w:ascii="Times New Roman" w:hAnsi="Times New Roman"/>
        <w:b w:val="0"/>
        <w:sz w:val="16"/>
      </w:rPr>
      <w:t xml:space="preserve"> Standards Committee only.  This draft standard is the intellectual property of </w:t>
    </w:r>
    <w:r>
      <w:rPr>
        <w:rFonts w:ascii="Times New Roman" w:hAnsi="Times New Roman"/>
        <w:b w:val="0"/>
        <w:sz w:val="16"/>
      </w:rPr>
      <w:t>AMPP</w:t>
    </w:r>
    <w:r w:rsidRPr="003B0A9D">
      <w:rPr>
        <w:rFonts w:ascii="Times New Roman" w:hAnsi="Times New Roman"/>
        <w:b w:val="0"/>
        <w:sz w:val="16"/>
      </w:rPr>
      <w:t xml:space="preserve"> and is copyrighted by </w:t>
    </w:r>
    <w:r>
      <w:rPr>
        <w:rFonts w:ascii="Times New Roman" w:hAnsi="Times New Roman"/>
        <w:b w:val="0"/>
        <w:sz w:val="16"/>
      </w:rPr>
      <w:t>AMPP</w:t>
    </w:r>
    <w:r w:rsidRPr="003B0A9D">
      <w:rPr>
        <w:rFonts w:ascii="Times New Roman" w:hAnsi="Times New Roman"/>
        <w:b w:val="0"/>
        <w:sz w:val="16"/>
      </w:rPr>
      <w:t xml:space="preserve"> from its inception in draft form.</w:t>
    </w:r>
  </w:p>
  <w:bookmarkEnd w:id="12"/>
  <w:p w14:paraId="76FCF2A5" w14:textId="77777777" w:rsidR="00B7715C" w:rsidRPr="00B80E85" w:rsidRDefault="00B7715C">
    <w:pPr>
      <w:pStyle w:val="Kopfzeile"/>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933A" w14:textId="6E437636" w:rsidR="00B7715C" w:rsidRPr="003B0A9D" w:rsidRDefault="00B7715C" w:rsidP="008B2FF7">
    <w:pPr>
      <w:pStyle w:val="headerodd"/>
      <w:pBdr>
        <w:top w:val="single" w:sz="6" w:space="1" w:color="auto"/>
        <w:bottom w:val="single" w:sz="6" w:space="1" w:color="auto"/>
      </w:pBdr>
      <w:jc w:val="left"/>
      <w:rPr>
        <w:rFonts w:ascii="Times New Roman" w:hAnsi="Times New Roman"/>
        <w:b w:val="0"/>
        <w:sz w:val="16"/>
      </w:rPr>
    </w:pPr>
    <w:r w:rsidRPr="003B0A9D">
      <w:rPr>
        <w:rFonts w:ascii="Times New Roman" w:hAnsi="Times New Roman"/>
        <w:b w:val="0"/>
        <w:sz w:val="16"/>
      </w:rPr>
      <w:t xml:space="preserve">DRAFT – This draft of a proposed </w:t>
    </w:r>
    <w:r>
      <w:rPr>
        <w:rFonts w:ascii="Times New Roman" w:hAnsi="Times New Roman"/>
        <w:b w:val="0"/>
        <w:sz w:val="16"/>
      </w:rPr>
      <w:t>AMPP</w:t>
    </w:r>
    <w:r w:rsidRPr="003B0A9D">
      <w:rPr>
        <w:rFonts w:ascii="Times New Roman" w:hAnsi="Times New Roman"/>
        <w:b w:val="0"/>
        <w:sz w:val="16"/>
      </w:rPr>
      <w:t xml:space="preserve"> standard has not been approved for release and is for use by the responsible </w:t>
    </w:r>
    <w:r>
      <w:rPr>
        <w:rFonts w:ascii="Times New Roman" w:hAnsi="Times New Roman"/>
        <w:b w:val="0"/>
        <w:sz w:val="16"/>
      </w:rPr>
      <w:t>AMPP</w:t>
    </w:r>
    <w:r w:rsidRPr="003B0A9D">
      <w:rPr>
        <w:rFonts w:ascii="Times New Roman" w:hAnsi="Times New Roman"/>
        <w:b w:val="0"/>
        <w:sz w:val="16"/>
      </w:rPr>
      <w:t xml:space="preserve"> Standards Committee only.  This draft standard is the intellectual property of </w:t>
    </w:r>
    <w:r>
      <w:rPr>
        <w:rFonts w:ascii="Times New Roman" w:hAnsi="Times New Roman"/>
        <w:b w:val="0"/>
        <w:sz w:val="16"/>
      </w:rPr>
      <w:t>AMPP</w:t>
    </w:r>
    <w:r w:rsidRPr="003B0A9D">
      <w:rPr>
        <w:rFonts w:ascii="Times New Roman" w:hAnsi="Times New Roman"/>
        <w:b w:val="0"/>
        <w:sz w:val="16"/>
      </w:rPr>
      <w:t xml:space="preserve"> and is copyrighted by </w:t>
    </w:r>
    <w:r>
      <w:rPr>
        <w:rFonts w:ascii="Times New Roman" w:hAnsi="Times New Roman"/>
        <w:b w:val="0"/>
        <w:sz w:val="16"/>
      </w:rPr>
      <w:t>AMPP</w:t>
    </w:r>
    <w:r w:rsidRPr="003B0A9D">
      <w:rPr>
        <w:rFonts w:ascii="Times New Roman" w:hAnsi="Times New Roman"/>
        <w:b w:val="0"/>
        <w:sz w:val="16"/>
      </w:rPr>
      <w:t xml:space="preserve"> from its inception in draft form.</w:t>
    </w:r>
  </w:p>
  <w:p w14:paraId="0FE2EE77" w14:textId="77777777" w:rsidR="00B7715C" w:rsidRPr="00B80E85" w:rsidRDefault="00B7715C">
    <w:pPr>
      <w:pStyle w:val="Kopfzeile"/>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7BE57" w14:textId="77777777" w:rsidR="00B7715C" w:rsidRPr="003B0A9D" w:rsidRDefault="00B7715C" w:rsidP="00283585">
    <w:pPr>
      <w:pStyle w:val="headerodd"/>
      <w:pBdr>
        <w:top w:val="single" w:sz="6" w:space="1" w:color="auto"/>
        <w:bottom w:val="single" w:sz="6" w:space="1" w:color="auto"/>
      </w:pBdr>
      <w:jc w:val="left"/>
      <w:rPr>
        <w:ins w:id="24" w:author="Trudy Schreiner" w:date="2021-03-01T15:02:00Z"/>
        <w:rFonts w:ascii="Times New Roman" w:hAnsi="Times New Roman"/>
        <w:b w:val="0"/>
        <w:sz w:val="16"/>
      </w:rPr>
    </w:pPr>
    <w:ins w:id="25" w:author="Trudy Schreiner" w:date="2021-03-01T15:02:00Z">
      <w:r w:rsidRPr="003B0A9D">
        <w:rPr>
          <w:rFonts w:ascii="Times New Roman" w:hAnsi="Times New Roman"/>
          <w:b w:val="0"/>
          <w:sz w:val="16"/>
        </w:rPr>
        <w:t xml:space="preserve">DRAFT – This draft of a proposed </w:t>
      </w:r>
      <w:r>
        <w:rPr>
          <w:rFonts w:ascii="Times New Roman" w:hAnsi="Times New Roman"/>
          <w:b w:val="0"/>
          <w:sz w:val="16"/>
        </w:rPr>
        <w:t>AMPP</w:t>
      </w:r>
      <w:r w:rsidRPr="003B0A9D">
        <w:rPr>
          <w:rFonts w:ascii="Times New Roman" w:hAnsi="Times New Roman"/>
          <w:b w:val="0"/>
          <w:sz w:val="16"/>
        </w:rPr>
        <w:t xml:space="preserve"> standard has not been approved for release and is for use by the responsible </w:t>
      </w:r>
      <w:r>
        <w:rPr>
          <w:rFonts w:ascii="Times New Roman" w:hAnsi="Times New Roman"/>
          <w:b w:val="0"/>
          <w:sz w:val="16"/>
        </w:rPr>
        <w:t>AMPP</w:t>
      </w:r>
      <w:r w:rsidRPr="003B0A9D">
        <w:rPr>
          <w:rFonts w:ascii="Times New Roman" w:hAnsi="Times New Roman"/>
          <w:b w:val="0"/>
          <w:sz w:val="16"/>
        </w:rPr>
        <w:t xml:space="preserve"> Standards Committee only.  This draft standard is the intellectual property of </w:t>
      </w:r>
      <w:r>
        <w:rPr>
          <w:rFonts w:ascii="Times New Roman" w:hAnsi="Times New Roman"/>
          <w:b w:val="0"/>
          <w:sz w:val="16"/>
        </w:rPr>
        <w:t>AMPP</w:t>
      </w:r>
      <w:r w:rsidRPr="003B0A9D">
        <w:rPr>
          <w:rFonts w:ascii="Times New Roman" w:hAnsi="Times New Roman"/>
          <w:b w:val="0"/>
          <w:sz w:val="16"/>
        </w:rPr>
        <w:t xml:space="preserve"> and is copyrighted by </w:t>
      </w:r>
      <w:r>
        <w:rPr>
          <w:rFonts w:ascii="Times New Roman" w:hAnsi="Times New Roman"/>
          <w:b w:val="0"/>
          <w:sz w:val="16"/>
        </w:rPr>
        <w:t>AMPP</w:t>
      </w:r>
      <w:r w:rsidRPr="003B0A9D">
        <w:rPr>
          <w:rFonts w:ascii="Times New Roman" w:hAnsi="Times New Roman"/>
          <w:b w:val="0"/>
          <w:sz w:val="16"/>
        </w:rPr>
        <w:t xml:space="preserve"> from its inception in draft form.</w:t>
      </w:r>
    </w:ins>
  </w:p>
  <w:p w14:paraId="29FDE6E6" w14:textId="77777777" w:rsidR="00B7715C" w:rsidRPr="003B0A9D" w:rsidDel="00283585" w:rsidRDefault="00B7715C">
    <w:pPr>
      <w:pStyle w:val="headerodd"/>
      <w:pBdr>
        <w:top w:val="single" w:sz="6" w:space="1" w:color="auto"/>
        <w:bottom w:val="single" w:sz="6" w:space="1" w:color="auto"/>
      </w:pBdr>
      <w:jc w:val="left"/>
      <w:rPr>
        <w:del w:id="26" w:author="Trudy Schreiner" w:date="2021-03-01T15:01:00Z"/>
        <w:rFonts w:ascii="Times New Roman" w:hAnsi="Times New Roman"/>
        <w:b w:val="0"/>
        <w:sz w:val="16"/>
      </w:rPr>
    </w:pPr>
    <w:del w:id="27" w:author="Trudy Schreiner" w:date="2021-03-01T15:01:00Z">
      <w:r w:rsidRPr="003B0A9D" w:rsidDel="00283585">
        <w:rPr>
          <w:rFonts w:ascii="Times New Roman" w:hAnsi="Times New Roman"/>
          <w:b w:val="0"/>
          <w:sz w:val="16"/>
        </w:rPr>
        <w:delText xml:space="preserve">DRAFT – This draft of a proposed </w:delText>
      </w:r>
      <w:r w:rsidDel="00283585">
        <w:rPr>
          <w:rFonts w:ascii="Times New Roman" w:hAnsi="Times New Roman"/>
          <w:b w:val="0"/>
          <w:sz w:val="16"/>
        </w:rPr>
        <w:delText>AMPP</w:delText>
      </w:r>
      <w:r w:rsidRPr="003B0A9D" w:rsidDel="00283585">
        <w:rPr>
          <w:rFonts w:ascii="Times New Roman" w:hAnsi="Times New Roman"/>
          <w:b w:val="0"/>
          <w:sz w:val="16"/>
        </w:rPr>
        <w:delText xml:space="preserve"> standard has not been approved for release and is for use by the responsible </w:delText>
      </w:r>
      <w:r w:rsidDel="00283585">
        <w:rPr>
          <w:rFonts w:ascii="Times New Roman" w:hAnsi="Times New Roman"/>
          <w:b w:val="0"/>
          <w:sz w:val="16"/>
        </w:rPr>
        <w:delText>AMPP</w:delText>
      </w:r>
      <w:r w:rsidRPr="003B0A9D" w:rsidDel="00283585">
        <w:rPr>
          <w:rFonts w:ascii="Times New Roman" w:hAnsi="Times New Roman"/>
          <w:b w:val="0"/>
          <w:sz w:val="16"/>
        </w:rPr>
        <w:delText xml:space="preserve"> Standards Committee only.  This draft standard is the intellectual property of </w:delText>
      </w:r>
      <w:r w:rsidDel="00283585">
        <w:rPr>
          <w:rFonts w:ascii="Times New Roman" w:hAnsi="Times New Roman"/>
          <w:b w:val="0"/>
          <w:sz w:val="16"/>
        </w:rPr>
        <w:delText>AMPP</w:delText>
      </w:r>
      <w:r w:rsidRPr="003B0A9D" w:rsidDel="00283585">
        <w:rPr>
          <w:rFonts w:ascii="Times New Roman" w:hAnsi="Times New Roman"/>
          <w:b w:val="0"/>
          <w:sz w:val="16"/>
        </w:rPr>
        <w:delText xml:space="preserve"> and is copyrighted by </w:delText>
      </w:r>
      <w:r w:rsidDel="00283585">
        <w:rPr>
          <w:rFonts w:ascii="Times New Roman" w:hAnsi="Times New Roman"/>
          <w:b w:val="0"/>
          <w:sz w:val="16"/>
        </w:rPr>
        <w:delText>AMPP</w:delText>
      </w:r>
      <w:r w:rsidRPr="003B0A9D" w:rsidDel="00283585">
        <w:rPr>
          <w:rFonts w:ascii="Times New Roman" w:hAnsi="Times New Roman"/>
          <w:b w:val="0"/>
          <w:sz w:val="16"/>
        </w:rPr>
        <w:delText xml:space="preserve"> from its inception in draft form.</w:delText>
      </w:r>
    </w:del>
  </w:p>
  <w:p w14:paraId="0C8FD07D" w14:textId="77777777" w:rsidR="00B7715C" w:rsidRPr="00A31A1C" w:rsidRDefault="00B7715C">
    <w:pPr>
      <w:pStyle w:val="Kopfzeile"/>
      <w:rPr>
        <w:b/>
        <w:bCs/>
        <w:color w:val="auto"/>
      </w:rPr>
      <w:pPrChange w:id="28" w:author="Trudy Schreiner" w:date="2021-03-01T15:02:00Z">
        <w:pPr>
          <w:pStyle w:val="Kopfzeile"/>
          <w:jc w:val="right"/>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4419"/>
    <w:multiLevelType w:val="hybridMultilevel"/>
    <w:tmpl w:val="636CAD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8B4E89"/>
    <w:multiLevelType w:val="hybridMultilevel"/>
    <w:tmpl w:val="AD6A4290"/>
    <w:lvl w:ilvl="0" w:tplc="3CC00F48">
      <w:start w:val="2"/>
      <w:numFmt w:val="decimal"/>
      <w:lvlText w:val="%1."/>
      <w:lvlJc w:val="left"/>
      <w:pPr>
        <w:tabs>
          <w:tab w:val="num" w:pos="900"/>
        </w:tabs>
        <w:ind w:left="900" w:hanging="540"/>
      </w:pPr>
      <w:rPr>
        <w:rFonts w:hint="default"/>
        <w:b w:val="0"/>
      </w:rPr>
    </w:lvl>
    <w:lvl w:ilvl="1" w:tplc="8FCA9A46" w:tentative="1">
      <w:start w:val="1"/>
      <w:numFmt w:val="lowerLetter"/>
      <w:lvlText w:val="%2."/>
      <w:lvlJc w:val="left"/>
      <w:pPr>
        <w:tabs>
          <w:tab w:val="num" w:pos="1440"/>
        </w:tabs>
        <w:ind w:left="1440" w:hanging="360"/>
      </w:pPr>
    </w:lvl>
    <w:lvl w:ilvl="2" w:tplc="E25A263C" w:tentative="1">
      <w:start w:val="1"/>
      <w:numFmt w:val="lowerRoman"/>
      <w:lvlText w:val="%3."/>
      <w:lvlJc w:val="right"/>
      <w:pPr>
        <w:tabs>
          <w:tab w:val="num" w:pos="2160"/>
        </w:tabs>
        <w:ind w:left="2160" w:hanging="180"/>
      </w:pPr>
    </w:lvl>
    <w:lvl w:ilvl="3" w:tplc="4CE09206" w:tentative="1">
      <w:start w:val="1"/>
      <w:numFmt w:val="decimal"/>
      <w:lvlText w:val="%4."/>
      <w:lvlJc w:val="left"/>
      <w:pPr>
        <w:tabs>
          <w:tab w:val="num" w:pos="2880"/>
        </w:tabs>
        <w:ind w:left="2880" w:hanging="360"/>
      </w:pPr>
    </w:lvl>
    <w:lvl w:ilvl="4" w:tplc="817844E4" w:tentative="1">
      <w:start w:val="1"/>
      <w:numFmt w:val="lowerLetter"/>
      <w:lvlText w:val="%5."/>
      <w:lvlJc w:val="left"/>
      <w:pPr>
        <w:tabs>
          <w:tab w:val="num" w:pos="3600"/>
        </w:tabs>
        <w:ind w:left="3600" w:hanging="360"/>
      </w:pPr>
    </w:lvl>
    <w:lvl w:ilvl="5" w:tplc="2DF8C828" w:tentative="1">
      <w:start w:val="1"/>
      <w:numFmt w:val="lowerRoman"/>
      <w:lvlText w:val="%6."/>
      <w:lvlJc w:val="right"/>
      <w:pPr>
        <w:tabs>
          <w:tab w:val="num" w:pos="4320"/>
        </w:tabs>
        <w:ind w:left="4320" w:hanging="180"/>
      </w:pPr>
    </w:lvl>
    <w:lvl w:ilvl="6" w:tplc="2660A430" w:tentative="1">
      <w:start w:val="1"/>
      <w:numFmt w:val="decimal"/>
      <w:lvlText w:val="%7."/>
      <w:lvlJc w:val="left"/>
      <w:pPr>
        <w:tabs>
          <w:tab w:val="num" w:pos="5040"/>
        </w:tabs>
        <w:ind w:left="5040" w:hanging="360"/>
      </w:pPr>
    </w:lvl>
    <w:lvl w:ilvl="7" w:tplc="3A24F2B2" w:tentative="1">
      <w:start w:val="1"/>
      <w:numFmt w:val="lowerLetter"/>
      <w:lvlText w:val="%8."/>
      <w:lvlJc w:val="left"/>
      <w:pPr>
        <w:tabs>
          <w:tab w:val="num" w:pos="5760"/>
        </w:tabs>
        <w:ind w:left="5760" w:hanging="360"/>
      </w:pPr>
    </w:lvl>
    <w:lvl w:ilvl="8" w:tplc="4B3C9838" w:tentative="1">
      <w:start w:val="1"/>
      <w:numFmt w:val="lowerRoman"/>
      <w:lvlText w:val="%9."/>
      <w:lvlJc w:val="right"/>
      <w:pPr>
        <w:tabs>
          <w:tab w:val="num" w:pos="6480"/>
        </w:tabs>
        <w:ind w:left="6480" w:hanging="180"/>
      </w:pPr>
    </w:lvl>
  </w:abstractNum>
  <w:abstractNum w:abstractNumId="2" w15:restartNumberingAfterBreak="0">
    <w:nsid w:val="0AEF2938"/>
    <w:multiLevelType w:val="hybridMultilevel"/>
    <w:tmpl w:val="019CFCC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C1E1FB6"/>
    <w:multiLevelType w:val="hybridMultilevel"/>
    <w:tmpl w:val="B9F22BB0"/>
    <w:lvl w:ilvl="0" w:tplc="8366871C">
      <w:start w:val="1"/>
      <w:numFmt w:val="decimal"/>
      <w:lvlText w:val="%1."/>
      <w:lvlJc w:val="left"/>
      <w:pPr>
        <w:tabs>
          <w:tab w:val="num" w:pos="810"/>
        </w:tabs>
        <w:ind w:left="810" w:hanging="360"/>
      </w:pPr>
      <w:rPr>
        <w:rFonts w:hint="default"/>
      </w:rPr>
    </w:lvl>
    <w:lvl w:ilvl="1" w:tplc="C91239C8" w:tentative="1">
      <w:start w:val="1"/>
      <w:numFmt w:val="lowerLetter"/>
      <w:lvlText w:val="%2."/>
      <w:lvlJc w:val="left"/>
      <w:pPr>
        <w:tabs>
          <w:tab w:val="num" w:pos="1440"/>
        </w:tabs>
        <w:ind w:left="1440" w:hanging="360"/>
      </w:pPr>
    </w:lvl>
    <w:lvl w:ilvl="2" w:tplc="0204CD32" w:tentative="1">
      <w:start w:val="1"/>
      <w:numFmt w:val="lowerRoman"/>
      <w:lvlText w:val="%3."/>
      <w:lvlJc w:val="right"/>
      <w:pPr>
        <w:tabs>
          <w:tab w:val="num" w:pos="2160"/>
        </w:tabs>
        <w:ind w:left="2160" w:hanging="180"/>
      </w:pPr>
    </w:lvl>
    <w:lvl w:ilvl="3" w:tplc="9B741E38" w:tentative="1">
      <w:start w:val="1"/>
      <w:numFmt w:val="decimal"/>
      <w:lvlText w:val="%4."/>
      <w:lvlJc w:val="left"/>
      <w:pPr>
        <w:tabs>
          <w:tab w:val="num" w:pos="2880"/>
        </w:tabs>
        <w:ind w:left="2880" w:hanging="360"/>
      </w:pPr>
    </w:lvl>
    <w:lvl w:ilvl="4" w:tplc="C242EE76" w:tentative="1">
      <w:start w:val="1"/>
      <w:numFmt w:val="lowerLetter"/>
      <w:lvlText w:val="%5."/>
      <w:lvlJc w:val="left"/>
      <w:pPr>
        <w:tabs>
          <w:tab w:val="num" w:pos="3600"/>
        </w:tabs>
        <w:ind w:left="3600" w:hanging="360"/>
      </w:pPr>
    </w:lvl>
    <w:lvl w:ilvl="5" w:tplc="E4AC24FE" w:tentative="1">
      <w:start w:val="1"/>
      <w:numFmt w:val="lowerRoman"/>
      <w:lvlText w:val="%6."/>
      <w:lvlJc w:val="right"/>
      <w:pPr>
        <w:tabs>
          <w:tab w:val="num" w:pos="4320"/>
        </w:tabs>
        <w:ind w:left="4320" w:hanging="180"/>
      </w:pPr>
    </w:lvl>
    <w:lvl w:ilvl="6" w:tplc="AC862F3E" w:tentative="1">
      <w:start w:val="1"/>
      <w:numFmt w:val="decimal"/>
      <w:lvlText w:val="%7."/>
      <w:lvlJc w:val="left"/>
      <w:pPr>
        <w:tabs>
          <w:tab w:val="num" w:pos="5040"/>
        </w:tabs>
        <w:ind w:left="5040" w:hanging="360"/>
      </w:pPr>
    </w:lvl>
    <w:lvl w:ilvl="7" w:tplc="ED8A7E40" w:tentative="1">
      <w:start w:val="1"/>
      <w:numFmt w:val="lowerLetter"/>
      <w:lvlText w:val="%8."/>
      <w:lvlJc w:val="left"/>
      <w:pPr>
        <w:tabs>
          <w:tab w:val="num" w:pos="5760"/>
        </w:tabs>
        <w:ind w:left="5760" w:hanging="360"/>
      </w:pPr>
    </w:lvl>
    <w:lvl w:ilvl="8" w:tplc="CB620F70" w:tentative="1">
      <w:start w:val="1"/>
      <w:numFmt w:val="lowerRoman"/>
      <w:lvlText w:val="%9."/>
      <w:lvlJc w:val="right"/>
      <w:pPr>
        <w:tabs>
          <w:tab w:val="num" w:pos="6480"/>
        </w:tabs>
        <w:ind w:left="6480" w:hanging="180"/>
      </w:pPr>
    </w:lvl>
  </w:abstractNum>
  <w:abstractNum w:abstractNumId="4" w15:restartNumberingAfterBreak="0">
    <w:nsid w:val="10D32D51"/>
    <w:multiLevelType w:val="hybridMultilevel"/>
    <w:tmpl w:val="4D287CF6"/>
    <w:lvl w:ilvl="0" w:tplc="F01A9F3E">
      <w:start w:val="1"/>
      <w:numFmt w:val="decimal"/>
      <w:lvlText w:val="%1."/>
      <w:lvlJc w:val="left"/>
      <w:pPr>
        <w:tabs>
          <w:tab w:val="num" w:pos="720"/>
        </w:tabs>
        <w:ind w:left="720" w:hanging="360"/>
      </w:pPr>
    </w:lvl>
    <w:lvl w:ilvl="1" w:tplc="B8704B9C" w:tentative="1">
      <w:start w:val="1"/>
      <w:numFmt w:val="lowerLetter"/>
      <w:lvlText w:val="%2."/>
      <w:lvlJc w:val="left"/>
      <w:pPr>
        <w:tabs>
          <w:tab w:val="num" w:pos="1440"/>
        </w:tabs>
        <w:ind w:left="1440" w:hanging="360"/>
      </w:pPr>
    </w:lvl>
    <w:lvl w:ilvl="2" w:tplc="1B0AC79A" w:tentative="1">
      <w:start w:val="1"/>
      <w:numFmt w:val="lowerRoman"/>
      <w:lvlText w:val="%3."/>
      <w:lvlJc w:val="right"/>
      <w:pPr>
        <w:tabs>
          <w:tab w:val="num" w:pos="2160"/>
        </w:tabs>
        <w:ind w:left="2160" w:hanging="180"/>
      </w:pPr>
    </w:lvl>
    <w:lvl w:ilvl="3" w:tplc="EFE23F76" w:tentative="1">
      <w:start w:val="1"/>
      <w:numFmt w:val="decimal"/>
      <w:pStyle w:val="Normal3"/>
      <w:lvlText w:val="%4."/>
      <w:lvlJc w:val="left"/>
      <w:pPr>
        <w:tabs>
          <w:tab w:val="num" w:pos="2880"/>
        </w:tabs>
        <w:ind w:left="2880" w:hanging="360"/>
      </w:pPr>
    </w:lvl>
    <w:lvl w:ilvl="4" w:tplc="1324A6DE" w:tentative="1">
      <w:start w:val="1"/>
      <w:numFmt w:val="lowerLetter"/>
      <w:lvlText w:val="%5."/>
      <w:lvlJc w:val="left"/>
      <w:pPr>
        <w:tabs>
          <w:tab w:val="num" w:pos="3600"/>
        </w:tabs>
        <w:ind w:left="3600" w:hanging="360"/>
      </w:pPr>
    </w:lvl>
    <w:lvl w:ilvl="5" w:tplc="2974B9B8" w:tentative="1">
      <w:start w:val="1"/>
      <w:numFmt w:val="lowerRoman"/>
      <w:lvlText w:val="%6."/>
      <w:lvlJc w:val="right"/>
      <w:pPr>
        <w:tabs>
          <w:tab w:val="num" w:pos="4320"/>
        </w:tabs>
        <w:ind w:left="4320" w:hanging="180"/>
      </w:pPr>
    </w:lvl>
    <w:lvl w:ilvl="6" w:tplc="7B2A8F94" w:tentative="1">
      <w:start w:val="1"/>
      <w:numFmt w:val="decimal"/>
      <w:lvlText w:val="%7."/>
      <w:lvlJc w:val="left"/>
      <w:pPr>
        <w:tabs>
          <w:tab w:val="num" w:pos="5040"/>
        </w:tabs>
        <w:ind w:left="5040" w:hanging="360"/>
      </w:pPr>
    </w:lvl>
    <w:lvl w:ilvl="7" w:tplc="8DF0B838" w:tentative="1">
      <w:start w:val="1"/>
      <w:numFmt w:val="lowerLetter"/>
      <w:lvlText w:val="%8."/>
      <w:lvlJc w:val="left"/>
      <w:pPr>
        <w:tabs>
          <w:tab w:val="num" w:pos="5760"/>
        </w:tabs>
        <w:ind w:left="5760" w:hanging="360"/>
      </w:pPr>
    </w:lvl>
    <w:lvl w:ilvl="8" w:tplc="E3E2F85E" w:tentative="1">
      <w:start w:val="1"/>
      <w:numFmt w:val="lowerRoman"/>
      <w:lvlText w:val="%9."/>
      <w:lvlJc w:val="right"/>
      <w:pPr>
        <w:tabs>
          <w:tab w:val="num" w:pos="6480"/>
        </w:tabs>
        <w:ind w:left="6480" w:hanging="180"/>
      </w:pPr>
    </w:lvl>
  </w:abstractNum>
  <w:abstractNum w:abstractNumId="5" w15:restartNumberingAfterBreak="0">
    <w:nsid w:val="16E33521"/>
    <w:multiLevelType w:val="hybridMultilevel"/>
    <w:tmpl w:val="A5DECDFA"/>
    <w:lvl w:ilvl="0" w:tplc="CB54FF24">
      <w:start w:val="1"/>
      <w:numFmt w:val="decimal"/>
      <w:lvlText w:val="%1."/>
      <w:lvlJc w:val="left"/>
      <w:pPr>
        <w:tabs>
          <w:tab w:val="num" w:pos="720"/>
        </w:tabs>
        <w:ind w:left="720" w:hanging="360"/>
      </w:pPr>
      <w:rPr>
        <w:rFonts w:hint="default"/>
      </w:rPr>
    </w:lvl>
    <w:lvl w:ilvl="1" w:tplc="D054B566" w:tentative="1">
      <w:start w:val="1"/>
      <w:numFmt w:val="lowerLetter"/>
      <w:lvlText w:val="%2."/>
      <w:lvlJc w:val="left"/>
      <w:pPr>
        <w:tabs>
          <w:tab w:val="num" w:pos="1440"/>
        </w:tabs>
        <w:ind w:left="1440" w:hanging="360"/>
      </w:pPr>
    </w:lvl>
    <w:lvl w:ilvl="2" w:tplc="C06206F2" w:tentative="1">
      <w:start w:val="1"/>
      <w:numFmt w:val="lowerRoman"/>
      <w:lvlText w:val="%3."/>
      <w:lvlJc w:val="right"/>
      <w:pPr>
        <w:tabs>
          <w:tab w:val="num" w:pos="2160"/>
        </w:tabs>
        <w:ind w:left="2160" w:hanging="180"/>
      </w:pPr>
    </w:lvl>
    <w:lvl w:ilvl="3" w:tplc="AB0467E2" w:tentative="1">
      <w:start w:val="1"/>
      <w:numFmt w:val="decimal"/>
      <w:lvlText w:val="%4."/>
      <w:lvlJc w:val="left"/>
      <w:pPr>
        <w:tabs>
          <w:tab w:val="num" w:pos="2880"/>
        </w:tabs>
        <w:ind w:left="2880" w:hanging="360"/>
      </w:pPr>
    </w:lvl>
    <w:lvl w:ilvl="4" w:tplc="DD464C44" w:tentative="1">
      <w:start w:val="1"/>
      <w:numFmt w:val="lowerLetter"/>
      <w:lvlText w:val="%5."/>
      <w:lvlJc w:val="left"/>
      <w:pPr>
        <w:tabs>
          <w:tab w:val="num" w:pos="3600"/>
        </w:tabs>
        <w:ind w:left="3600" w:hanging="360"/>
      </w:pPr>
    </w:lvl>
    <w:lvl w:ilvl="5" w:tplc="4E568E78" w:tentative="1">
      <w:start w:val="1"/>
      <w:numFmt w:val="lowerRoman"/>
      <w:lvlText w:val="%6."/>
      <w:lvlJc w:val="right"/>
      <w:pPr>
        <w:tabs>
          <w:tab w:val="num" w:pos="4320"/>
        </w:tabs>
        <w:ind w:left="4320" w:hanging="180"/>
      </w:pPr>
    </w:lvl>
    <w:lvl w:ilvl="6" w:tplc="39FE38D8" w:tentative="1">
      <w:start w:val="1"/>
      <w:numFmt w:val="decimal"/>
      <w:lvlText w:val="%7."/>
      <w:lvlJc w:val="left"/>
      <w:pPr>
        <w:tabs>
          <w:tab w:val="num" w:pos="5040"/>
        </w:tabs>
        <w:ind w:left="5040" w:hanging="360"/>
      </w:pPr>
    </w:lvl>
    <w:lvl w:ilvl="7" w:tplc="46382288" w:tentative="1">
      <w:start w:val="1"/>
      <w:numFmt w:val="lowerLetter"/>
      <w:lvlText w:val="%8."/>
      <w:lvlJc w:val="left"/>
      <w:pPr>
        <w:tabs>
          <w:tab w:val="num" w:pos="5760"/>
        </w:tabs>
        <w:ind w:left="5760" w:hanging="360"/>
      </w:pPr>
    </w:lvl>
    <w:lvl w:ilvl="8" w:tplc="03229E72" w:tentative="1">
      <w:start w:val="1"/>
      <w:numFmt w:val="lowerRoman"/>
      <w:lvlText w:val="%9."/>
      <w:lvlJc w:val="right"/>
      <w:pPr>
        <w:tabs>
          <w:tab w:val="num" w:pos="6480"/>
        </w:tabs>
        <w:ind w:left="6480" w:hanging="180"/>
      </w:pPr>
    </w:lvl>
  </w:abstractNum>
  <w:abstractNum w:abstractNumId="6" w15:restartNumberingAfterBreak="0">
    <w:nsid w:val="175D014C"/>
    <w:multiLevelType w:val="hybridMultilevel"/>
    <w:tmpl w:val="2AF43E1C"/>
    <w:lvl w:ilvl="0" w:tplc="69B4BC4C">
      <w:start w:val="1"/>
      <w:numFmt w:val="decimal"/>
      <w:lvlText w:val="%1."/>
      <w:lvlJc w:val="left"/>
      <w:pPr>
        <w:tabs>
          <w:tab w:val="num" w:pos="3240"/>
        </w:tabs>
        <w:ind w:left="3240" w:hanging="360"/>
      </w:pPr>
      <w:rPr>
        <w:rFonts w:hint="default"/>
      </w:rPr>
    </w:lvl>
    <w:lvl w:ilvl="1" w:tplc="4B1E2FFC" w:tentative="1">
      <w:start w:val="1"/>
      <w:numFmt w:val="lowerLetter"/>
      <w:lvlText w:val="%2."/>
      <w:lvlJc w:val="left"/>
      <w:pPr>
        <w:tabs>
          <w:tab w:val="num" w:pos="3960"/>
        </w:tabs>
        <w:ind w:left="3960" w:hanging="360"/>
      </w:pPr>
    </w:lvl>
    <w:lvl w:ilvl="2" w:tplc="1D78E44C" w:tentative="1">
      <w:start w:val="1"/>
      <w:numFmt w:val="lowerRoman"/>
      <w:lvlText w:val="%3."/>
      <w:lvlJc w:val="right"/>
      <w:pPr>
        <w:tabs>
          <w:tab w:val="num" w:pos="4680"/>
        </w:tabs>
        <w:ind w:left="4680" w:hanging="180"/>
      </w:pPr>
    </w:lvl>
    <w:lvl w:ilvl="3" w:tplc="F2BA94EA" w:tentative="1">
      <w:start w:val="1"/>
      <w:numFmt w:val="decimal"/>
      <w:lvlText w:val="%4."/>
      <w:lvlJc w:val="left"/>
      <w:pPr>
        <w:tabs>
          <w:tab w:val="num" w:pos="5400"/>
        </w:tabs>
        <w:ind w:left="5400" w:hanging="360"/>
      </w:pPr>
    </w:lvl>
    <w:lvl w:ilvl="4" w:tplc="71786E68" w:tentative="1">
      <w:start w:val="1"/>
      <w:numFmt w:val="lowerLetter"/>
      <w:lvlText w:val="%5."/>
      <w:lvlJc w:val="left"/>
      <w:pPr>
        <w:tabs>
          <w:tab w:val="num" w:pos="6120"/>
        </w:tabs>
        <w:ind w:left="6120" w:hanging="360"/>
      </w:pPr>
    </w:lvl>
    <w:lvl w:ilvl="5" w:tplc="125A51D6" w:tentative="1">
      <w:start w:val="1"/>
      <w:numFmt w:val="lowerRoman"/>
      <w:lvlText w:val="%6."/>
      <w:lvlJc w:val="right"/>
      <w:pPr>
        <w:tabs>
          <w:tab w:val="num" w:pos="6840"/>
        </w:tabs>
        <w:ind w:left="6840" w:hanging="180"/>
      </w:pPr>
    </w:lvl>
    <w:lvl w:ilvl="6" w:tplc="E5C428A6" w:tentative="1">
      <w:start w:val="1"/>
      <w:numFmt w:val="decimal"/>
      <w:lvlText w:val="%7."/>
      <w:lvlJc w:val="left"/>
      <w:pPr>
        <w:tabs>
          <w:tab w:val="num" w:pos="7560"/>
        </w:tabs>
        <w:ind w:left="7560" w:hanging="360"/>
      </w:pPr>
    </w:lvl>
    <w:lvl w:ilvl="7" w:tplc="AF1E9746" w:tentative="1">
      <w:start w:val="1"/>
      <w:numFmt w:val="lowerLetter"/>
      <w:lvlText w:val="%8."/>
      <w:lvlJc w:val="left"/>
      <w:pPr>
        <w:tabs>
          <w:tab w:val="num" w:pos="8280"/>
        </w:tabs>
        <w:ind w:left="8280" w:hanging="360"/>
      </w:pPr>
    </w:lvl>
    <w:lvl w:ilvl="8" w:tplc="FBE2BE34" w:tentative="1">
      <w:start w:val="1"/>
      <w:numFmt w:val="lowerRoman"/>
      <w:lvlText w:val="%9."/>
      <w:lvlJc w:val="right"/>
      <w:pPr>
        <w:tabs>
          <w:tab w:val="num" w:pos="9000"/>
        </w:tabs>
        <w:ind w:left="9000" w:hanging="180"/>
      </w:pPr>
    </w:lvl>
  </w:abstractNum>
  <w:abstractNum w:abstractNumId="7" w15:restartNumberingAfterBreak="0">
    <w:nsid w:val="1866440A"/>
    <w:multiLevelType w:val="multilevel"/>
    <w:tmpl w:val="E864F340"/>
    <w:lvl w:ilvl="0">
      <w:start w:val="4"/>
      <w:numFmt w:val="decimal"/>
      <w:lvlText w:val="%1"/>
      <w:lvlJc w:val="left"/>
      <w:pPr>
        <w:tabs>
          <w:tab w:val="num" w:pos="720"/>
        </w:tabs>
        <w:ind w:left="720" w:hanging="720"/>
      </w:pPr>
      <w:rPr>
        <w:rFonts w:hint="default"/>
        <w:color w:val="auto"/>
      </w:rPr>
    </w:lvl>
    <w:lvl w:ilvl="1">
      <w:start w:val="6"/>
      <w:numFmt w:val="decimal"/>
      <w:lvlText w:val="%1.%2"/>
      <w:lvlJc w:val="left"/>
      <w:pPr>
        <w:tabs>
          <w:tab w:val="num" w:pos="1080"/>
        </w:tabs>
        <w:ind w:left="1080" w:hanging="720"/>
      </w:pPr>
      <w:rPr>
        <w:rFonts w:hint="default"/>
        <w:color w:val="auto"/>
      </w:rPr>
    </w:lvl>
    <w:lvl w:ilvl="2">
      <w:start w:val="1"/>
      <w:numFmt w:val="decimal"/>
      <w:lvlText w:val="%1.%2.%3"/>
      <w:lvlJc w:val="left"/>
      <w:pPr>
        <w:tabs>
          <w:tab w:val="num" w:pos="1440"/>
        </w:tabs>
        <w:ind w:left="1440" w:hanging="720"/>
      </w:pPr>
      <w:rPr>
        <w:rFonts w:hint="default"/>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160"/>
        </w:tabs>
        <w:ind w:left="2160" w:hanging="72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240"/>
        </w:tabs>
        <w:ind w:left="3240" w:hanging="108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320"/>
        </w:tabs>
        <w:ind w:left="4320" w:hanging="1440"/>
      </w:pPr>
      <w:rPr>
        <w:rFonts w:hint="default"/>
        <w:color w:val="auto"/>
      </w:rPr>
    </w:lvl>
  </w:abstractNum>
  <w:abstractNum w:abstractNumId="8" w15:restartNumberingAfterBreak="0">
    <w:nsid w:val="1B442FF7"/>
    <w:multiLevelType w:val="multilevel"/>
    <w:tmpl w:val="9A1E0F06"/>
    <w:lvl w:ilvl="0">
      <w:start w:val="1"/>
      <w:numFmt w:val="bullet"/>
      <w:lvlText w:val=""/>
      <w:lvlJc w:val="left"/>
      <w:pPr>
        <w:ind w:left="405" w:hanging="405"/>
      </w:pPr>
      <w:rPr>
        <w:rFonts w:ascii="Symbol" w:hAnsi="Symbol" w:hint="default"/>
      </w:rPr>
    </w:lvl>
    <w:lvl w:ilvl="1">
      <w:start w:val="2"/>
      <w:numFmt w:val="decimal"/>
      <w:lvlText w:val="%1.%2"/>
      <w:lvlJc w:val="left"/>
      <w:pPr>
        <w:ind w:left="585" w:hanging="40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9" w15:restartNumberingAfterBreak="0">
    <w:nsid w:val="29880805"/>
    <w:multiLevelType w:val="multilevel"/>
    <w:tmpl w:val="9A1E0F06"/>
    <w:lvl w:ilvl="0">
      <w:start w:val="1"/>
      <w:numFmt w:val="bullet"/>
      <w:lvlText w:val=""/>
      <w:lvlJc w:val="left"/>
      <w:pPr>
        <w:ind w:left="405" w:hanging="405"/>
      </w:pPr>
      <w:rPr>
        <w:rFonts w:ascii="Symbol" w:hAnsi="Symbol" w:hint="default"/>
      </w:rPr>
    </w:lvl>
    <w:lvl w:ilvl="1">
      <w:start w:val="2"/>
      <w:numFmt w:val="decimal"/>
      <w:lvlText w:val="%1.%2"/>
      <w:lvlJc w:val="left"/>
      <w:pPr>
        <w:ind w:left="585" w:hanging="40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0" w15:restartNumberingAfterBreak="0">
    <w:nsid w:val="2E2E45B3"/>
    <w:multiLevelType w:val="hybridMultilevel"/>
    <w:tmpl w:val="6D7A4170"/>
    <w:lvl w:ilvl="0" w:tplc="49F0D93C">
      <w:start w:val="1"/>
      <w:numFmt w:val="bullet"/>
      <w:lvlText w:val=""/>
      <w:lvlJc w:val="left"/>
      <w:pPr>
        <w:tabs>
          <w:tab w:val="num" w:pos="2160"/>
        </w:tabs>
        <w:ind w:left="2160" w:hanging="360"/>
      </w:pPr>
      <w:rPr>
        <w:rFonts w:ascii="Symbol" w:hAnsi="Symbol" w:hint="default"/>
      </w:rPr>
    </w:lvl>
    <w:lvl w:ilvl="1" w:tplc="7A4659F8" w:tentative="1">
      <w:start w:val="1"/>
      <w:numFmt w:val="bullet"/>
      <w:lvlText w:val="o"/>
      <w:lvlJc w:val="left"/>
      <w:pPr>
        <w:tabs>
          <w:tab w:val="num" w:pos="2880"/>
        </w:tabs>
        <w:ind w:left="2880" w:hanging="360"/>
      </w:pPr>
      <w:rPr>
        <w:rFonts w:ascii="Courier New" w:hAnsi="Courier New" w:hint="default"/>
      </w:rPr>
    </w:lvl>
    <w:lvl w:ilvl="2" w:tplc="1A6E4C94" w:tentative="1">
      <w:start w:val="1"/>
      <w:numFmt w:val="bullet"/>
      <w:lvlText w:val=""/>
      <w:lvlJc w:val="left"/>
      <w:pPr>
        <w:tabs>
          <w:tab w:val="num" w:pos="3600"/>
        </w:tabs>
        <w:ind w:left="3600" w:hanging="360"/>
      </w:pPr>
      <w:rPr>
        <w:rFonts w:ascii="Wingdings" w:hAnsi="Wingdings" w:hint="default"/>
      </w:rPr>
    </w:lvl>
    <w:lvl w:ilvl="3" w:tplc="3020BFA0" w:tentative="1">
      <w:start w:val="1"/>
      <w:numFmt w:val="bullet"/>
      <w:lvlText w:val=""/>
      <w:lvlJc w:val="left"/>
      <w:pPr>
        <w:tabs>
          <w:tab w:val="num" w:pos="4320"/>
        </w:tabs>
        <w:ind w:left="4320" w:hanging="360"/>
      </w:pPr>
      <w:rPr>
        <w:rFonts w:ascii="Symbol" w:hAnsi="Symbol" w:hint="default"/>
      </w:rPr>
    </w:lvl>
    <w:lvl w:ilvl="4" w:tplc="07407378" w:tentative="1">
      <w:start w:val="1"/>
      <w:numFmt w:val="bullet"/>
      <w:lvlText w:val="o"/>
      <w:lvlJc w:val="left"/>
      <w:pPr>
        <w:tabs>
          <w:tab w:val="num" w:pos="5040"/>
        </w:tabs>
        <w:ind w:left="5040" w:hanging="360"/>
      </w:pPr>
      <w:rPr>
        <w:rFonts w:ascii="Courier New" w:hAnsi="Courier New" w:hint="default"/>
      </w:rPr>
    </w:lvl>
    <w:lvl w:ilvl="5" w:tplc="4EB85852" w:tentative="1">
      <w:start w:val="1"/>
      <w:numFmt w:val="bullet"/>
      <w:lvlText w:val=""/>
      <w:lvlJc w:val="left"/>
      <w:pPr>
        <w:tabs>
          <w:tab w:val="num" w:pos="5760"/>
        </w:tabs>
        <w:ind w:left="5760" w:hanging="360"/>
      </w:pPr>
      <w:rPr>
        <w:rFonts w:ascii="Wingdings" w:hAnsi="Wingdings" w:hint="default"/>
      </w:rPr>
    </w:lvl>
    <w:lvl w:ilvl="6" w:tplc="C5943A56" w:tentative="1">
      <w:start w:val="1"/>
      <w:numFmt w:val="bullet"/>
      <w:lvlText w:val=""/>
      <w:lvlJc w:val="left"/>
      <w:pPr>
        <w:tabs>
          <w:tab w:val="num" w:pos="6480"/>
        </w:tabs>
        <w:ind w:left="6480" w:hanging="360"/>
      </w:pPr>
      <w:rPr>
        <w:rFonts w:ascii="Symbol" w:hAnsi="Symbol" w:hint="default"/>
      </w:rPr>
    </w:lvl>
    <w:lvl w:ilvl="7" w:tplc="81DAED94" w:tentative="1">
      <w:start w:val="1"/>
      <w:numFmt w:val="bullet"/>
      <w:lvlText w:val="o"/>
      <w:lvlJc w:val="left"/>
      <w:pPr>
        <w:tabs>
          <w:tab w:val="num" w:pos="7200"/>
        </w:tabs>
        <w:ind w:left="7200" w:hanging="360"/>
      </w:pPr>
      <w:rPr>
        <w:rFonts w:ascii="Courier New" w:hAnsi="Courier New" w:hint="default"/>
      </w:rPr>
    </w:lvl>
    <w:lvl w:ilvl="8" w:tplc="017067D4"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307D681E"/>
    <w:multiLevelType w:val="multilevel"/>
    <w:tmpl w:val="2938C51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7033AA1"/>
    <w:multiLevelType w:val="hybridMultilevel"/>
    <w:tmpl w:val="C59443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9A941B6"/>
    <w:multiLevelType w:val="hybridMultilevel"/>
    <w:tmpl w:val="7672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791597"/>
    <w:multiLevelType w:val="hybridMultilevel"/>
    <w:tmpl w:val="F70E8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7B545E"/>
    <w:multiLevelType w:val="hybridMultilevel"/>
    <w:tmpl w:val="9DAC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BB1FC1"/>
    <w:multiLevelType w:val="hybridMultilevel"/>
    <w:tmpl w:val="F8321DFA"/>
    <w:lvl w:ilvl="0" w:tplc="601EC054">
      <w:start w:val="1"/>
      <w:numFmt w:val="lowerRoman"/>
      <w:lvlText w:val="(%1)"/>
      <w:lvlJc w:val="left"/>
      <w:pPr>
        <w:tabs>
          <w:tab w:val="num" w:pos="1080"/>
        </w:tabs>
        <w:ind w:left="1080" w:hanging="720"/>
      </w:pPr>
      <w:rPr>
        <w:rFonts w:ascii="Times New Roman" w:eastAsia="Times New Roman" w:hAnsi="Times New Roman" w:cs="Times New Roman"/>
      </w:rPr>
    </w:lvl>
    <w:lvl w:ilvl="1" w:tplc="F32C700C" w:tentative="1">
      <w:start w:val="1"/>
      <w:numFmt w:val="lowerLetter"/>
      <w:lvlText w:val="%2."/>
      <w:lvlJc w:val="left"/>
      <w:pPr>
        <w:tabs>
          <w:tab w:val="num" w:pos="1440"/>
        </w:tabs>
        <w:ind w:left="1440" w:hanging="360"/>
      </w:pPr>
    </w:lvl>
    <w:lvl w:ilvl="2" w:tplc="1646DFE2" w:tentative="1">
      <w:start w:val="1"/>
      <w:numFmt w:val="lowerRoman"/>
      <w:lvlText w:val="%3."/>
      <w:lvlJc w:val="right"/>
      <w:pPr>
        <w:tabs>
          <w:tab w:val="num" w:pos="2160"/>
        </w:tabs>
        <w:ind w:left="2160" w:hanging="180"/>
      </w:pPr>
    </w:lvl>
    <w:lvl w:ilvl="3" w:tplc="9DC06EC8" w:tentative="1">
      <w:start w:val="1"/>
      <w:numFmt w:val="decimal"/>
      <w:lvlText w:val="%4."/>
      <w:lvlJc w:val="left"/>
      <w:pPr>
        <w:tabs>
          <w:tab w:val="num" w:pos="2880"/>
        </w:tabs>
        <w:ind w:left="2880" w:hanging="360"/>
      </w:pPr>
    </w:lvl>
    <w:lvl w:ilvl="4" w:tplc="8F4CE86E" w:tentative="1">
      <w:start w:val="1"/>
      <w:numFmt w:val="lowerLetter"/>
      <w:lvlText w:val="%5."/>
      <w:lvlJc w:val="left"/>
      <w:pPr>
        <w:tabs>
          <w:tab w:val="num" w:pos="3600"/>
        </w:tabs>
        <w:ind w:left="3600" w:hanging="360"/>
      </w:pPr>
    </w:lvl>
    <w:lvl w:ilvl="5" w:tplc="6F28EAE0" w:tentative="1">
      <w:start w:val="1"/>
      <w:numFmt w:val="lowerRoman"/>
      <w:lvlText w:val="%6."/>
      <w:lvlJc w:val="right"/>
      <w:pPr>
        <w:tabs>
          <w:tab w:val="num" w:pos="4320"/>
        </w:tabs>
        <w:ind w:left="4320" w:hanging="180"/>
      </w:pPr>
    </w:lvl>
    <w:lvl w:ilvl="6" w:tplc="2C4A9B2E" w:tentative="1">
      <w:start w:val="1"/>
      <w:numFmt w:val="decimal"/>
      <w:lvlText w:val="%7."/>
      <w:lvlJc w:val="left"/>
      <w:pPr>
        <w:tabs>
          <w:tab w:val="num" w:pos="5040"/>
        </w:tabs>
        <w:ind w:left="5040" w:hanging="360"/>
      </w:pPr>
    </w:lvl>
    <w:lvl w:ilvl="7" w:tplc="B6929062" w:tentative="1">
      <w:start w:val="1"/>
      <w:numFmt w:val="lowerLetter"/>
      <w:lvlText w:val="%8."/>
      <w:lvlJc w:val="left"/>
      <w:pPr>
        <w:tabs>
          <w:tab w:val="num" w:pos="5760"/>
        </w:tabs>
        <w:ind w:left="5760" w:hanging="360"/>
      </w:pPr>
    </w:lvl>
    <w:lvl w:ilvl="8" w:tplc="71A405E0" w:tentative="1">
      <w:start w:val="1"/>
      <w:numFmt w:val="lowerRoman"/>
      <w:lvlText w:val="%9."/>
      <w:lvlJc w:val="right"/>
      <w:pPr>
        <w:tabs>
          <w:tab w:val="num" w:pos="6480"/>
        </w:tabs>
        <w:ind w:left="6480" w:hanging="180"/>
      </w:pPr>
    </w:lvl>
  </w:abstractNum>
  <w:abstractNum w:abstractNumId="17" w15:restartNumberingAfterBreak="0">
    <w:nsid w:val="48A5320E"/>
    <w:multiLevelType w:val="hybridMultilevel"/>
    <w:tmpl w:val="1F5095C8"/>
    <w:lvl w:ilvl="0" w:tplc="25488B24">
      <w:start w:val="19"/>
      <w:numFmt w:val="decimal"/>
      <w:lvlText w:val="%1."/>
      <w:lvlJc w:val="left"/>
      <w:pPr>
        <w:tabs>
          <w:tab w:val="num" w:pos="720"/>
        </w:tabs>
        <w:ind w:left="720" w:hanging="360"/>
      </w:pPr>
      <w:rPr>
        <w:rFonts w:hint="default"/>
      </w:rPr>
    </w:lvl>
    <w:lvl w:ilvl="1" w:tplc="63D8F3C2" w:tentative="1">
      <w:start w:val="1"/>
      <w:numFmt w:val="lowerLetter"/>
      <w:lvlText w:val="%2."/>
      <w:lvlJc w:val="left"/>
      <w:pPr>
        <w:tabs>
          <w:tab w:val="num" w:pos="1440"/>
        </w:tabs>
        <w:ind w:left="1440" w:hanging="360"/>
      </w:pPr>
    </w:lvl>
    <w:lvl w:ilvl="2" w:tplc="0B0881DE" w:tentative="1">
      <w:start w:val="1"/>
      <w:numFmt w:val="lowerRoman"/>
      <w:lvlText w:val="%3."/>
      <w:lvlJc w:val="right"/>
      <w:pPr>
        <w:tabs>
          <w:tab w:val="num" w:pos="2160"/>
        </w:tabs>
        <w:ind w:left="2160" w:hanging="180"/>
      </w:pPr>
    </w:lvl>
    <w:lvl w:ilvl="3" w:tplc="BF92D8B6" w:tentative="1">
      <w:start w:val="1"/>
      <w:numFmt w:val="decimal"/>
      <w:lvlText w:val="%4."/>
      <w:lvlJc w:val="left"/>
      <w:pPr>
        <w:tabs>
          <w:tab w:val="num" w:pos="2880"/>
        </w:tabs>
        <w:ind w:left="2880" w:hanging="360"/>
      </w:pPr>
    </w:lvl>
    <w:lvl w:ilvl="4" w:tplc="5C72F854" w:tentative="1">
      <w:start w:val="1"/>
      <w:numFmt w:val="lowerLetter"/>
      <w:lvlText w:val="%5."/>
      <w:lvlJc w:val="left"/>
      <w:pPr>
        <w:tabs>
          <w:tab w:val="num" w:pos="3600"/>
        </w:tabs>
        <w:ind w:left="3600" w:hanging="360"/>
      </w:pPr>
    </w:lvl>
    <w:lvl w:ilvl="5" w:tplc="335A5EF6" w:tentative="1">
      <w:start w:val="1"/>
      <w:numFmt w:val="lowerRoman"/>
      <w:lvlText w:val="%6."/>
      <w:lvlJc w:val="right"/>
      <w:pPr>
        <w:tabs>
          <w:tab w:val="num" w:pos="4320"/>
        </w:tabs>
        <w:ind w:left="4320" w:hanging="180"/>
      </w:pPr>
    </w:lvl>
    <w:lvl w:ilvl="6" w:tplc="9EDA828E" w:tentative="1">
      <w:start w:val="1"/>
      <w:numFmt w:val="decimal"/>
      <w:lvlText w:val="%7."/>
      <w:lvlJc w:val="left"/>
      <w:pPr>
        <w:tabs>
          <w:tab w:val="num" w:pos="5040"/>
        </w:tabs>
        <w:ind w:left="5040" w:hanging="360"/>
      </w:pPr>
    </w:lvl>
    <w:lvl w:ilvl="7" w:tplc="EA9628FE" w:tentative="1">
      <w:start w:val="1"/>
      <w:numFmt w:val="lowerLetter"/>
      <w:lvlText w:val="%8."/>
      <w:lvlJc w:val="left"/>
      <w:pPr>
        <w:tabs>
          <w:tab w:val="num" w:pos="5760"/>
        </w:tabs>
        <w:ind w:left="5760" w:hanging="360"/>
      </w:pPr>
    </w:lvl>
    <w:lvl w:ilvl="8" w:tplc="F208E114" w:tentative="1">
      <w:start w:val="1"/>
      <w:numFmt w:val="lowerRoman"/>
      <w:lvlText w:val="%9."/>
      <w:lvlJc w:val="right"/>
      <w:pPr>
        <w:tabs>
          <w:tab w:val="num" w:pos="6480"/>
        </w:tabs>
        <w:ind w:left="6480" w:hanging="180"/>
      </w:pPr>
    </w:lvl>
  </w:abstractNum>
  <w:abstractNum w:abstractNumId="18" w15:restartNumberingAfterBreak="0">
    <w:nsid w:val="4ED217DE"/>
    <w:multiLevelType w:val="multilevel"/>
    <w:tmpl w:val="A5729F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2012ADF"/>
    <w:multiLevelType w:val="multilevel"/>
    <w:tmpl w:val="5C70A5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SEC3-SecondLeve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2BD620C"/>
    <w:multiLevelType w:val="hybridMultilevel"/>
    <w:tmpl w:val="00DC5A7C"/>
    <w:lvl w:ilvl="0" w:tplc="D1042CB2">
      <w:start w:val="1"/>
      <w:numFmt w:val="upperLetter"/>
      <w:lvlText w:val="(%1)"/>
      <w:lvlJc w:val="left"/>
      <w:pPr>
        <w:ind w:left="360" w:hanging="360"/>
      </w:pPr>
      <w:rPr>
        <w:rFonts w:ascii="Times New Roman" w:hAnsi="Times New Roman" w:cs="Times New Roman"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2DB5F46"/>
    <w:multiLevelType w:val="multilevel"/>
    <w:tmpl w:val="76BC757A"/>
    <w:lvl w:ilvl="0">
      <w:start w:val="5"/>
      <w:numFmt w:val="decimal"/>
      <w:lvlText w:val="%1"/>
      <w:lvlJc w:val="left"/>
      <w:pPr>
        <w:ind w:left="458" w:hanging="458"/>
      </w:pPr>
      <w:rPr>
        <w:rFonts w:hint="default"/>
      </w:rPr>
    </w:lvl>
    <w:lvl w:ilvl="1">
      <w:start w:val="5"/>
      <w:numFmt w:val="decimal"/>
      <w:lvlText w:val="%1.%2"/>
      <w:lvlJc w:val="left"/>
      <w:pPr>
        <w:ind w:left="998" w:hanging="458"/>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22" w15:restartNumberingAfterBreak="0">
    <w:nsid w:val="54FD30EF"/>
    <w:multiLevelType w:val="hybridMultilevel"/>
    <w:tmpl w:val="03E24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A44A38"/>
    <w:multiLevelType w:val="hybridMultilevel"/>
    <w:tmpl w:val="F47A8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C7B3453"/>
    <w:multiLevelType w:val="hybridMultilevel"/>
    <w:tmpl w:val="1CE83704"/>
    <w:lvl w:ilvl="0" w:tplc="CD688A4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D2A6385"/>
    <w:multiLevelType w:val="multilevel"/>
    <w:tmpl w:val="4FD408A8"/>
    <w:lvl w:ilvl="0">
      <w:start w:val="3"/>
      <w:numFmt w:val="decimal"/>
      <w:lvlText w:val="%1"/>
      <w:lvlJc w:val="left"/>
      <w:pPr>
        <w:tabs>
          <w:tab w:val="num" w:pos="720"/>
        </w:tabs>
        <w:ind w:left="720" w:hanging="720"/>
      </w:pPr>
      <w:rPr>
        <w:rFonts w:hint="default"/>
        <w:u w:val="none"/>
      </w:rPr>
    </w:lvl>
    <w:lvl w:ilvl="1">
      <w:start w:val="2"/>
      <w:numFmt w:val="decimal"/>
      <w:lvlText w:val="%1.%2"/>
      <w:lvlJc w:val="left"/>
      <w:pPr>
        <w:tabs>
          <w:tab w:val="num" w:pos="1200"/>
        </w:tabs>
        <w:ind w:left="1200" w:hanging="720"/>
      </w:pPr>
      <w:rPr>
        <w:rFonts w:hint="default"/>
        <w:u w:val="none"/>
      </w:rPr>
    </w:lvl>
    <w:lvl w:ilvl="2">
      <w:start w:val="7"/>
      <w:numFmt w:val="decimal"/>
      <w:lvlText w:val="%1.%2.%3"/>
      <w:lvlJc w:val="left"/>
      <w:pPr>
        <w:tabs>
          <w:tab w:val="num" w:pos="1680"/>
        </w:tabs>
        <w:ind w:left="1680" w:hanging="720"/>
      </w:pPr>
      <w:rPr>
        <w:rFonts w:hint="default"/>
        <w:u w:val="none"/>
      </w:rPr>
    </w:lvl>
    <w:lvl w:ilvl="3">
      <w:start w:val="1"/>
      <w:numFmt w:val="decimal"/>
      <w:lvlText w:val="%1.%2.%3.%4"/>
      <w:lvlJc w:val="left"/>
      <w:pPr>
        <w:tabs>
          <w:tab w:val="num" w:pos="2160"/>
        </w:tabs>
        <w:ind w:left="2160" w:hanging="720"/>
      </w:pPr>
      <w:rPr>
        <w:rFonts w:hint="default"/>
        <w:u w:val="none"/>
      </w:rPr>
    </w:lvl>
    <w:lvl w:ilvl="4">
      <w:start w:val="1"/>
      <w:numFmt w:val="decimal"/>
      <w:lvlText w:val="%1.%2.%3.%4.%5"/>
      <w:lvlJc w:val="left"/>
      <w:pPr>
        <w:tabs>
          <w:tab w:val="num" w:pos="2640"/>
        </w:tabs>
        <w:ind w:left="2640" w:hanging="720"/>
      </w:pPr>
      <w:rPr>
        <w:rFonts w:hint="default"/>
        <w:u w:val="none"/>
      </w:rPr>
    </w:lvl>
    <w:lvl w:ilvl="5">
      <w:start w:val="1"/>
      <w:numFmt w:val="decimal"/>
      <w:lvlText w:val="%1.%2.%3.%4.%5.%6"/>
      <w:lvlJc w:val="left"/>
      <w:pPr>
        <w:tabs>
          <w:tab w:val="num" w:pos="3480"/>
        </w:tabs>
        <w:ind w:left="3480" w:hanging="1080"/>
      </w:pPr>
      <w:rPr>
        <w:rFonts w:hint="default"/>
        <w:u w:val="none"/>
      </w:rPr>
    </w:lvl>
    <w:lvl w:ilvl="6">
      <w:start w:val="1"/>
      <w:numFmt w:val="decimal"/>
      <w:lvlText w:val="%1.%2.%3.%4.%5.%6.%7"/>
      <w:lvlJc w:val="left"/>
      <w:pPr>
        <w:tabs>
          <w:tab w:val="num" w:pos="3960"/>
        </w:tabs>
        <w:ind w:left="3960" w:hanging="1080"/>
      </w:pPr>
      <w:rPr>
        <w:rFonts w:hint="default"/>
        <w:u w:val="none"/>
      </w:rPr>
    </w:lvl>
    <w:lvl w:ilvl="7">
      <w:start w:val="1"/>
      <w:numFmt w:val="decimal"/>
      <w:lvlText w:val="%1.%2.%3.%4.%5.%6.%7.%8"/>
      <w:lvlJc w:val="left"/>
      <w:pPr>
        <w:tabs>
          <w:tab w:val="num" w:pos="4800"/>
        </w:tabs>
        <w:ind w:left="4800" w:hanging="1440"/>
      </w:pPr>
      <w:rPr>
        <w:rFonts w:hint="default"/>
        <w:u w:val="none"/>
      </w:rPr>
    </w:lvl>
    <w:lvl w:ilvl="8">
      <w:start w:val="1"/>
      <w:numFmt w:val="decimal"/>
      <w:lvlText w:val="%1.%2.%3.%4.%5.%6.%7.%8.%9"/>
      <w:lvlJc w:val="left"/>
      <w:pPr>
        <w:tabs>
          <w:tab w:val="num" w:pos="5280"/>
        </w:tabs>
        <w:ind w:left="5280" w:hanging="1440"/>
      </w:pPr>
      <w:rPr>
        <w:rFonts w:hint="default"/>
        <w:u w:val="none"/>
      </w:rPr>
    </w:lvl>
  </w:abstractNum>
  <w:abstractNum w:abstractNumId="26" w15:restartNumberingAfterBreak="0">
    <w:nsid w:val="5DCB07C4"/>
    <w:multiLevelType w:val="hybridMultilevel"/>
    <w:tmpl w:val="36468A1C"/>
    <w:lvl w:ilvl="0" w:tplc="305E065A">
      <w:start w:val="1"/>
      <w:numFmt w:val="decimal"/>
      <w:lvlText w:val="%1.)"/>
      <w:lvlJc w:val="left"/>
      <w:pPr>
        <w:tabs>
          <w:tab w:val="num" w:pos="2880"/>
        </w:tabs>
        <w:ind w:left="2880" w:hanging="360"/>
      </w:pPr>
      <w:rPr>
        <w:rFonts w:hint="default"/>
      </w:rPr>
    </w:lvl>
    <w:lvl w:ilvl="1" w:tplc="0E9241AA" w:tentative="1">
      <w:start w:val="1"/>
      <w:numFmt w:val="lowerLetter"/>
      <w:lvlText w:val="%2."/>
      <w:lvlJc w:val="left"/>
      <w:pPr>
        <w:tabs>
          <w:tab w:val="num" w:pos="3600"/>
        </w:tabs>
        <w:ind w:left="3600" w:hanging="360"/>
      </w:pPr>
    </w:lvl>
    <w:lvl w:ilvl="2" w:tplc="93665390" w:tentative="1">
      <w:start w:val="1"/>
      <w:numFmt w:val="lowerRoman"/>
      <w:lvlText w:val="%3."/>
      <w:lvlJc w:val="right"/>
      <w:pPr>
        <w:tabs>
          <w:tab w:val="num" w:pos="4320"/>
        </w:tabs>
        <w:ind w:left="4320" w:hanging="180"/>
      </w:pPr>
    </w:lvl>
    <w:lvl w:ilvl="3" w:tplc="1A2080DC" w:tentative="1">
      <w:start w:val="1"/>
      <w:numFmt w:val="decimal"/>
      <w:lvlText w:val="%4."/>
      <w:lvlJc w:val="left"/>
      <w:pPr>
        <w:tabs>
          <w:tab w:val="num" w:pos="5040"/>
        </w:tabs>
        <w:ind w:left="5040" w:hanging="360"/>
      </w:pPr>
    </w:lvl>
    <w:lvl w:ilvl="4" w:tplc="1048E3C4" w:tentative="1">
      <w:start w:val="1"/>
      <w:numFmt w:val="lowerLetter"/>
      <w:lvlText w:val="%5."/>
      <w:lvlJc w:val="left"/>
      <w:pPr>
        <w:tabs>
          <w:tab w:val="num" w:pos="5760"/>
        </w:tabs>
        <w:ind w:left="5760" w:hanging="360"/>
      </w:pPr>
    </w:lvl>
    <w:lvl w:ilvl="5" w:tplc="68D06104" w:tentative="1">
      <w:start w:val="1"/>
      <w:numFmt w:val="lowerRoman"/>
      <w:lvlText w:val="%6."/>
      <w:lvlJc w:val="right"/>
      <w:pPr>
        <w:tabs>
          <w:tab w:val="num" w:pos="6480"/>
        </w:tabs>
        <w:ind w:left="6480" w:hanging="180"/>
      </w:pPr>
    </w:lvl>
    <w:lvl w:ilvl="6" w:tplc="3196ABD8" w:tentative="1">
      <w:start w:val="1"/>
      <w:numFmt w:val="decimal"/>
      <w:lvlText w:val="%7."/>
      <w:lvlJc w:val="left"/>
      <w:pPr>
        <w:tabs>
          <w:tab w:val="num" w:pos="7200"/>
        </w:tabs>
        <w:ind w:left="7200" w:hanging="360"/>
      </w:pPr>
    </w:lvl>
    <w:lvl w:ilvl="7" w:tplc="2514C65E" w:tentative="1">
      <w:start w:val="1"/>
      <w:numFmt w:val="lowerLetter"/>
      <w:lvlText w:val="%8."/>
      <w:lvlJc w:val="left"/>
      <w:pPr>
        <w:tabs>
          <w:tab w:val="num" w:pos="7920"/>
        </w:tabs>
        <w:ind w:left="7920" w:hanging="360"/>
      </w:pPr>
    </w:lvl>
    <w:lvl w:ilvl="8" w:tplc="763E8B9C" w:tentative="1">
      <w:start w:val="1"/>
      <w:numFmt w:val="lowerRoman"/>
      <w:lvlText w:val="%9."/>
      <w:lvlJc w:val="right"/>
      <w:pPr>
        <w:tabs>
          <w:tab w:val="num" w:pos="8640"/>
        </w:tabs>
        <w:ind w:left="8640" w:hanging="180"/>
      </w:pPr>
    </w:lvl>
  </w:abstractNum>
  <w:abstractNum w:abstractNumId="27" w15:restartNumberingAfterBreak="0">
    <w:nsid w:val="5F15671B"/>
    <w:multiLevelType w:val="hybridMultilevel"/>
    <w:tmpl w:val="A650C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7B1A92"/>
    <w:multiLevelType w:val="hybridMultilevel"/>
    <w:tmpl w:val="57942D76"/>
    <w:lvl w:ilvl="0" w:tplc="909E7E74">
      <w:start w:val="2"/>
      <w:numFmt w:val="decimal"/>
      <w:lvlText w:val="%1."/>
      <w:lvlJc w:val="left"/>
      <w:pPr>
        <w:tabs>
          <w:tab w:val="num" w:pos="990"/>
        </w:tabs>
        <w:ind w:left="990" w:hanging="360"/>
      </w:pPr>
      <w:rPr>
        <w:rFonts w:hint="default"/>
      </w:rPr>
    </w:lvl>
    <w:lvl w:ilvl="1" w:tplc="C9DEDF14" w:tentative="1">
      <w:start w:val="1"/>
      <w:numFmt w:val="lowerLetter"/>
      <w:lvlText w:val="%2."/>
      <w:lvlJc w:val="left"/>
      <w:pPr>
        <w:tabs>
          <w:tab w:val="num" w:pos="1530"/>
        </w:tabs>
        <w:ind w:left="1530" w:hanging="360"/>
      </w:pPr>
    </w:lvl>
    <w:lvl w:ilvl="2" w:tplc="8786B4B2" w:tentative="1">
      <w:start w:val="1"/>
      <w:numFmt w:val="lowerRoman"/>
      <w:lvlText w:val="%3."/>
      <w:lvlJc w:val="right"/>
      <w:pPr>
        <w:tabs>
          <w:tab w:val="num" w:pos="2250"/>
        </w:tabs>
        <w:ind w:left="2250" w:hanging="180"/>
      </w:pPr>
    </w:lvl>
    <w:lvl w:ilvl="3" w:tplc="ABEE36CC" w:tentative="1">
      <w:start w:val="1"/>
      <w:numFmt w:val="decimal"/>
      <w:lvlText w:val="%4."/>
      <w:lvlJc w:val="left"/>
      <w:pPr>
        <w:tabs>
          <w:tab w:val="num" w:pos="2970"/>
        </w:tabs>
        <w:ind w:left="2970" w:hanging="360"/>
      </w:pPr>
    </w:lvl>
    <w:lvl w:ilvl="4" w:tplc="92DA3D84" w:tentative="1">
      <w:start w:val="1"/>
      <w:numFmt w:val="lowerLetter"/>
      <w:lvlText w:val="%5."/>
      <w:lvlJc w:val="left"/>
      <w:pPr>
        <w:tabs>
          <w:tab w:val="num" w:pos="3690"/>
        </w:tabs>
        <w:ind w:left="3690" w:hanging="360"/>
      </w:pPr>
    </w:lvl>
    <w:lvl w:ilvl="5" w:tplc="3E26A508" w:tentative="1">
      <w:start w:val="1"/>
      <w:numFmt w:val="lowerRoman"/>
      <w:lvlText w:val="%6."/>
      <w:lvlJc w:val="right"/>
      <w:pPr>
        <w:tabs>
          <w:tab w:val="num" w:pos="4410"/>
        </w:tabs>
        <w:ind w:left="4410" w:hanging="180"/>
      </w:pPr>
    </w:lvl>
    <w:lvl w:ilvl="6" w:tplc="A350BDD8" w:tentative="1">
      <w:start w:val="1"/>
      <w:numFmt w:val="decimal"/>
      <w:lvlText w:val="%7."/>
      <w:lvlJc w:val="left"/>
      <w:pPr>
        <w:tabs>
          <w:tab w:val="num" w:pos="5130"/>
        </w:tabs>
        <w:ind w:left="5130" w:hanging="360"/>
      </w:pPr>
    </w:lvl>
    <w:lvl w:ilvl="7" w:tplc="914A4DE2" w:tentative="1">
      <w:start w:val="1"/>
      <w:numFmt w:val="lowerLetter"/>
      <w:lvlText w:val="%8."/>
      <w:lvlJc w:val="left"/>
      <w:pPr>
        <w:tabs>
          <w:tab w:val="num" w:pos="5850"/>
        </w:tabs>
        <w:ind w:left="5850" w:hanging="360"/>
      </w:pPr>
    </w:lvl>
    <w:lvl w:ilvl="8" w:tplc="606A210E" w:tentative="1">
      <w:start w:val="1"/>
      <w:numFmt w:val="lowerRoman"/>
      <w:lvlText w:val="%9."/>
      <w:lvlJc w:val="right"/>
      <w:pPr>
        <w:tabs>
          <w:tab w:val="num" w:pos="6570"/>
        </w:tabs>
        <w:ind w:left="6570" w:hanging="180"/>
      </w:pPr>
    </w:lvl>
  </w:abstractNum>
  <w:abstractNum w:abstractNumId="29" w15:restartNumberingAfterBreak="0">
    <w:nsid w:val="65D01FE7"/>
    <w:multiLevelType w:val="hybridMultilevel"/>
    <w:tmpl w:val="20DCFB2A"/>
    <w:lvl w:ilvl="0" w:tplc="1076EF08">
      <w:start w:val="1"/>
      <w:numFmt w:val="decimal"/>
      <w:lvlText w:val="%1."/>
      <w:lvlJc w:val="left"/>
      <w:pPr>
        <w:tabs>
          <w:tab w:val="num" w:pos="720"/>
        </w:tabs>
        <w:ind w:left="720" w:hanging="360"/>
      </w:pPr>
      <w:rPr>
        <w:rFonts w:hint="default"/>
      </w:rPr>
    </w:lvl>
    <w:lvl w:ilvl="1" w:tplc="A7749784" w:tentative="1">
      <w:start w:val="1"/>
      <w:numFmt w:val="lowerLetter"/>
      <w:lvlText w:val="%2."/>
      <w:lvlJc w:val="left"/>
      <w:pPr>
        <w:tabs>
          <w:tab w:val="num" w:pos="1440"/>
        </w:tabs>
        <w:ind w:left="1440" w:hanging="360"/>
      </w:pPr>
    </w:lvl>
    <w:lvl w:ilvl="2" w:tplc="37566EE6" w:tentative="1">
      <w:start w:val="1"/>
      <w:numFmt w:val="lowerRoman"/>
      <w:lvlText w:val="%3."/>
      <w:lvlJc w:val="right"/>
      <w:pPr>
        <w:tabs>
          <w:tab w:val="num" w:pos="2160"/>
        </w:tabs>
        <w:ind w:left="2160" w:hanging="180"/>
      </w:pPr>
    </w:lvl>
    <w:lvl w:ilvl="3" w:tplc="E7DEF11C" w:tentative="1">
      <w:start w:val="1"/>
      <w:numFmt w:val="decimal"/>
      <w:lvlText w:val="%4."/>
      <w:lvlJc w:val="left"/>
      <w:pPr>
        <w:tabs>
          <w:tab w:val="num" w:pos="2880"/>
        </w:tabs>
        <w:ind w:left="2880" w:hanging="360"/>
      </w:pPr>
    </w:lvl>
    <w:lvl w:ilvl="4" w:tplc="50647CA6" w:tentative="1">
      <w:start w:val="1"/>
      <w:numFmt w:val="lowerLetter"/>
      <w:lvlText w:val="%5."/>
      <w:lvlJc w:val="left"/>
      <w:pPr>
        <w:tabs>
          <w:tab w:val="num" w:pos="3600"/>
        </w:tabs>
        <w:ind w:left="3600" w:hanging="360"/>
      </w:pPr>
    </w:lvl>
    <w:lvl w:ilvl="5" w:tplc="70A871E8" w:tentative="1">
      <w:start w:val="1"/>
      <w:numFmt w:val="lowerRoman"/>
      <w:lvlText w:val="%6."/>
      <w:lvlJc w:val="right"/>
      <w:pPr>
        <w:tabs>
          <w:tab w:val="num" w:pos="4320"/>
        </w:tabs>
        <w:ind w:left="4320" w:hanging="180"/>
      </w:pPr>
    </w:lvl>
    <w:lvl w:ilvl="6" w:tplc="56EAD3B4" w:tentative="1">
      <w:start w:val="1"/>
      <w:numFmt w:val="decimal"/>
      <w:lvlText w:val="%7."/>
      <w:lvlJc w:val="left"/>
      <w:pPr>
        <w:tabs>
          <w:tab w:val="num" w:pos="5040"/>
        </w:tabs>
        <w:ind w:left="5040" w:hanging="360"/>
      </w:pPr>
    </w:lvl>
    <w:lvl w:ilvl="7" w:tplc="29EC89F4" w:tentative="1">
      <w:start w:val="1"/>
      <w:numFmt w:val="lowerLetter"/>
      <w:lvlText w:val="%8."/>
      <w:lvlJc w:val="left"/>
      <w:pPr>
        <w:tabs>
          <w:tab w:val="num" w:pos="5760"/>
        </w:tabs>
        <w:ind w:left="5760" w:hanging="360"/>
      </w:pPr>
    </w:lvl>
    <w:lvl w:ilvl="8" w:tplc="D486A0DA" w:tentative="1">
      <w:start w:val="1"/>
      <w:numFmt w:val="lowerRoman"/>
      <w:lvlText w:val="%9."/>
      <w:lvlJc w:val="right"/>
      <w:pPr>
        <w:tabs>
          <w:tab w:val="num" w:pos="6480"/>
        </w:tabs>
        <w:ind w:left="6480" w:hanging="180"/>
      </w:pPr>
    </w:lvl>
  </w:abstractNum>
  <w:abstractNum w:abstractNumId="30" w15:restartNumberingAfterBreak="0">
    <w:nsid w:val="6E447AD3"/>
    <w:multiLevelType w:val="multilevel"/>
    <w:tmpl w:val="87CAB9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FEF74BC"/>
    <w:multiLevelType w:val="hybridMultilevel"/>
    <w:tmpl w:val="CC1CC7B4"/>
    <w:lvl w:ilvl="0" w:tplc="07E420F0">
      <w:start w:val="2"/>
      <w:numFmt w:val="decimal"/>
      <w:lvlText w:val="%1."/>
      <w:lvlJc w:val="left"/>
      <w:pPr>
        <w:tabs>
          <w:tab w:val="num" w:pos="2880"/>
        </w:tabs>
        <w:ind w:left="2880" w:hanging="360"/>
      </w:pPr>
      <w:rPr>
        <w:rFonts w:hint="default"/>
      </w:rPr>
    </w:lvl>
    <w:lvl w:ilvl="1" w:tplc="E2DEF492" w:tentative="1">
      <w:start w:val="1"/>
      <w:numFmt w:val="lowerLetter"/>
      <w:lvlText w:val="%2."/>
      <w:lvlJc w:val="left"/>
      <w:pPr>
        <w:tabs>
          <w:tab w:val="num" w:pos="3600"/>
        </w:tabs>
        <w:ind w:left="3600" w:hanging="360"/>
      </w:pPr>
    </w:lvl>
    <w:lvl w:ilvl="2" w:tplc="4B9C11AA" w:tentative="1">
      <w:start w:val="1"/>
      <w:numFmt w:val="lowerRoman"/>
      <w:lvlText w:val="%3."/>
      <w:lvlJc w:val="right"/>
      <w:pPr>
        <w:tabs>
          <w:tab w:val="num" w:pos="4320"/>
        </w:tabs>
        <w:ind w:left="4320" w:hanging="180"/>
      </w:pPr>
    </w:lvl>
    <w:lvl w:ilvl="3" w:tplc="FC584C2A" w:tentative="1">
      <w:start w:val="1"/>
      <w:numFmt w:val="decimal"/>
      <w:lvlText w:val="%4."/>
      <w:lvlJc w:val="left"/>
      <w:pPr>
        <w:tabs>
          <w:tab w:val="num" w:pos="5040"/>
        </w:tabs>
        <w:ind w:left="5040" w:hanging="360"/>
      </w:pPr>
    </w:lvl>
    <w:lvl w:ilvl="4" w:tplc="796A4FEA" w:tentative="1">
      <w:start w:val="1"/>
      <w:numFmt w:val="lowerLetter"/>
      <w:lvlText w:val="%5."/>
      <w:lvlJc w:val="left"/>
      <w:pPr>
        <w:tabs>
          <w:tab w:val="num" w:pos="5760"/>
        </w:tabs>
        <w:ind w:left="5760" w:hanging="360"/>
      </w:pPr>
    </w:lvl>
    <w:lvl w:ilvl="5" w:tplc="313AD8A8" w:tentative="1">
      <w:start w:val="1"/>
      <w:numFmt w:val="lowerRoman"/>
      <w:lvlText w:val="%6."/>
      <w:lvlJc w:val="right"/>
      <w:pPr>
        <w:tabs>
          <w:tab w:val="num" w:pos="6480"/>
        </w:tabs>
        <w:ind w:left="6480" w:hanging="180"/>
      </w:pPr>
    </w:lvl>
    <w:lvl w:ilvl="6" w:tplc="5956A7EE" w:tentative="1">
      <w:start w:val="1"/>
      <w:numFmt w:val="decimal"/>
      <w:lvlText w:val="%7."/>
      <w:lvlJc w:val="left"/>
      <w:pPr>
        <w:tabs>
          <w:tab w:val="num" w:pos="7200"/>
        </w:tabs>
        <w:ind w:left="7200" w:hanging="360"/>
      </w:pPr>
    </w:lvl>
    <w:lvl w:ilvl="7" w:tplc="DF2071C8" w:tentative="1">
      <w:start w:val="1"/>
      <w:numFmt w:val="lowerLetter"/>
      <w:lvlText w:val="%8."/>
      <w:lvlJc w:val="left"/>
      <w:pPr>
        <w:tabs>
          <w:tab w:val="num" w:pos="7920"/>
        </w:tabs>
        <w:ind w:left="7920" w:hanging="360"/>
      </w:pPr>
    </w:lvl>
    <w:lvl w:ilvl="8" w:tplc="65144768" w:tentative="1">
      <w:start w:val="1"/>
      <w:numFmt w:val="lowerRoman"/>
      <w:lvlText w:val="%9."/>
      <w:lvlJc w:val="right"/>
      <w:pPr>
        <w:tabs>
          <w:tab w:val="num" w:pos="8640"/>
        </w:tabs>
        <w:ind w:left="8640" w:hanging="180"/>
      </w:pPr>
    </w:lvl>
  </w:abstractNum>
  <w:abstractNum w:abstractNumId="32" w15:restartNumberingAfterBreak="0">
    <w:nsid w:val="700114FA"/>
    <w:multiLevelType w:val="multilevel"/>
    <w:tmpl w:val="EF485A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727E1941"/>
    <w:multiLevelType w:val="multilevel"/>
    <w:tmpl w:val="B3EAA3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C650662"/>
    <w:multiLevelType w:val="multilevel"/>
    <w:tmpl w:val="23F6F09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200"/>
        </w:tabs>
        <w:ind w:left="1200" w:hanging="720"/>
      </w:pPr>
      <w:rPr>
        <w:rFonts w:hint="default"/>
      </w:rPr>
    </w:lvl>
    <w:lvl w:ilvl="2">
      <w:start w:val="1"/>
      <w:numFmt w:val="decimal"/>
      <w:lvlText w:val="%1.%2.%3"/>
      <w:lvlJc w:val="left"/>
      <w:pPr>
        <w:tabs>
          <w:tab w:val="num" w:pos="1680"/>
        </w:tabs>
        <w:ind w:left="1680" w:hanging="720"/>
      </w:pPr>
      <w:rPr>
        <w:rFonts w:hint="default"/>
      </w:rPr>
    </w:lvl>
    <w:lvl w:ilvl="3">
      <w:start w:val="3"/>
      <w:numFmt w:val="decimal"/>
      <w:lvlText w:val="%1.%2.%3.%4"/>
      <w:lvlJc w:val="left"/>
      <w:pPr>
        <w:tabs>
          <w:tab w:val="num" w:pos="2160"/>
        </w:tabs>
        <w:ind w:left="2160" w:hanging="720"/>
      </w:pPr>
      <w:rPr>
        <w:rFonts w:hint="default"/>
      </w:rPr>
    </w:lvl>
    <w:lvl w:ilvl="4">
      <w:start w:val="1"/>
      <w:numFmt w:val="decimal"/>
      <w:lvlText w:val="%1.%2.%3.%4.%5"/>
      <w:lvlJc w:val="left"/>
      <w:pPr>
        <w:tabs>
          <w:tab w:val="num" w:pos="2640"/>
        </w:tabs>
        <w:ind w:left="2640" w:hanging="72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3960"/>
        </w:tabs>
        <w:ind w:left="3960" w:hanging="108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280"/>
        </w:tabs>
        <w:ind w:left="5280" w:hanging="1440"/>
      </w:pPr>
      <w:rPr>
        <w:rFonts w:hint="default"/>
      </w:rPr>
    </w:lvl>
  </w:abstractNum>
  <w:abstractNum w:abstractNumId="35" w15:restartNumberingAfterBreak="0">
    <w:nsid w:val="7D2002A8"/>
    <w:multiLevelType w:val="multilevel"/>
    <w:tmpl w:val="2AF43E1C"/>
    <w:lvl w:ilvl="0">
      <w:start w:val="1"/>
      <w:numFmt w:val="decimal"/>
      <w:lvlText w:val="%1."/>
      <w:lvlJc w:val="left"/>
      <w:pPr>
        <w:tabs>
          <w:tab w:val="num" w:pos="3240"/>
        </w:tabs>
        <w:ind w:left="3240" w:hanging="360"/>
      </w:pPr>
      <w:rPr>
        <w:rFonts w:hint="default"/>
      </w:rPr>
    </w:lvl>
    <w:lvl w:ilvl="1">
      <w:start w:val="1"/>
      <w:numFmt w:val="lowerLetter"/>
      <w:lvlText w:val="%2."/>
      <w:lvlJc w:val="left"/>
      <w:pPr>
        <w:tabs>
          <w:tab w:val="num" w:pos="3960"/>
        </w:tabs>
        <w:ind w:left="3960" w:hanging="360"/>
      </w:pPr>
    </w:lvl>
    <w:lvl w:ilvl="2">
      <w:start w:val="1"/>
      <w:numFmt w:val="lowerRoman"/>
      <w:lvlText w:val="%3."/>
      <w:lvlJc w:val="right"/>
      <w:pPr>
        <w:tabs>
          <w:tab w:val="num" w:pos="4680"/>
        </w:tabs>
        <w:ind w:left="4680" w:hanging="180"/>
      </w:pPr>
    </w:lvl>
    <w:lvl w:ilvl="3">
      <w:start w:val="1"/>
      <w:numFmt w:val="decimal"/>
      <w:lvlText w:val="%4."/>
      <w:lvlJc w:val="left"/>
      <w:pPr>
        <w:tabs>
          <w:tab w:val="num" w:pos="5400"/>
        </w:tabs>
        <w:ind w:left="5400" w:hanging="360"/>
      </w:pPr>
    </w:lvl>
    <w:lvl w:ilvl="4">
      <w:start w:val="1"/>
      <w:numFmt w:val="lowerLetter"/>
      <w:lvlText w:val="%5."/>
      <w:lvlJc w:val="left"/>
      <w:pPr>
        <w:tabs>
          <w:tab w:val="num" w:pos="6120"/>
        </w:tabs>
        <w:ind w:left="6120" w:hanging="360"/>
      </w:pPr>
    </w:lvl>
    <w:lvl w:ilvl="5">
      <w:start w:val="1"/>
      <w:numFmt w:val="lowerRoman"/>
      <w:lvlText w:val="%6."/>
      <w:lvlJc w:val="right"/>
      <w:pPr>
        <w:tabs>
          <w:tab w:val="num" w:pos="6840"/>
        </w:tabs>
        <w:ind w:left="6840" w:hanging="180"/>
      </w:pPr>
    </w:lvl>
    <w:lvl w:ilvl="6">
      <w:start w:val="1"/>
      <w:numFmt w:val="decimal"/>
      <w:lvlText w:val="%7."/>
      <w:lvlJc w:val="left"/>
      <w:pPr>
        <w:tabs>
          <w:tab w:val="num" w:pos="7560"/>
        </w:tabs>
        <w:ind w:left="7560" w:hanging="360"/>
      </w:pPr>
    </w:lvl>
    <w:lvl w:ilvl="7">
      <w:start w:val="1"/>
      <w:numFmt w:val="lowerLetter"/>
      <w:lvlText w:val="%8."/>
      <w:lvlJc w:val="left"/>
      <w:pPr>
        <w:tabs>
          <w:tab w:val="num" w:pos="8280"/>
        </w:tabs>
        <w:ind w:left="8280" w:hanging="360"/>
      </w:pPr>
    </w:lvl>
    <w:lvl w:ilvl="8">
      <w:start w:val="1"/>
      <w:numFmt w:val="lowerRoman"/>
      <w:lvlText w:val="%9."/>
      <w:lvlJc w:val="right"/>
      <w:pPr>
        <w:tabs>
          <w:tab w:val="num" w:pos="9000"/>
        </w:tabs>
        <w:ind w:left="9000" w:hanging="180"/>
      </w:pPr>
    </w:lvl>
  </w:abstractNum>
  <w:abstractNum w:abstractNumId="36" w15:restartNumberingAfterBreak="0">
    <w:nsid w:val="7D672A8B"/>
    <w:multiLevelType w:val="multilevel"/>
    <w:tmpl w:val="B39AA6EA"/>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200"/>
        </w:tabs>
        <w:ind w:left="1200" w:hanging="720"/>
      </w:pPr>
      <w:rPr>
        <w:rFonts w:hint="default"/>
      </w:rPr>
    </w:lvl>
    <w:lvl w:ilvl="2">
      <w:start w:val="1"/>
      <w:numFmt w:val="decimal"/>
      <w:lvlText w:val="%1.%2.%3"/>
      <w:lvlJc w:val="left"/>
      <w:pPr>
        <w:tabs>
          <w:tab w:val="num" w:pos="1680"/>
        </w:tabs>
        <w:ind w:left="1680" w:hanging="720"/>
      </w:pPr>
      <w:rPr>
        <w:rFonts w:hint="default"/>
      </w:rPr>
    </w:lvl>
    <w:lvl w:ilvl="3">
      <w:start w:val="2"/>
      <w:numFmt w:val="decimal"/>
      <w:lvlText w:val="%1.%2.%3.%4"/>
      <w:lvlJc w:val="left"/>
      <w:pPr>
        <w:tabs>
          <w:tab w:val="num" w:pos="2160"/>
        </w:tabs>
        <w:ind w:left="2160" w:hanging="720"/>
      </w:pPr>
      <w:rPr>
        <w:rFonts w:hint="default"/>
      </w:rPr>
    </w:lvl>
    <w:lvl w:ilvl="4">
      <w:start w:val="1"/>
      <w:numFmt w:val="decimal"/>
      <w:lvlText w:val="%1.%2.%3.%4.%5"/>
      <w:lvlJc w:val="left"/>
      <w:pPr>
        <w:tabs>
          <w:tab w:val="num" w:pos="2640"/>
        </w:tabs>
        <w:ind w:left="2640" w:hanging="72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3960"/>
        </w:tabs>
        <w:ind w:left="3960" w:hanging="108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280"/>
        </w:tabs>
        <w:ind w:left="5280" w:hanging="1440"/>
      </w:pPr>
      <w:rPr>
        <w:rFonts w:hint="default"/>
      </w:rPr>
    </w:lvl>
  </w:abstractNum>
  <w:num w:numId="1" w16cid:durableId="1073814017">
    <w:abstractNumId w:val="11"/>
  </w:num>
  <w:num w:numId="2" w16cid:durableId="301082307">
    <w:abstractNumId w:val="18"/>
  </w:num>
  <w:num w:numId="3" w16cid:durableId="584925182">
    <w:abstractNumId w:val="19"/>
  </w:num>
  <w:num w:numId="4" w16cid:durableId="517354566">
    <w:abstractNumId w:val="33"/>
  </w:num>
  <w:num w:numId="5" w16cid:durableId="1475025134">
    <w:abstractNumId w:val="30"/>
  </w:num>
  <w:num w:numId="6" w16cid:durableId="478424269">
    <w:abstractNumId w:val="20"/>
  </w:num>
  <w:num w:numId="7" w16cid:durableId="2099474976">
    <w:abstractNumId w:val="24"/>
  </w:num>
  <w:num w:numId="8" w16cid:durableId="1856722365">
    <w:abstractNumId w:val="32"/>
  </w:num>
  <w:num w:numId="9" w16cid:durableId="505705127">
    <w:abstractNumId w:val="1"/>
  </w:num>
  <w:num w:numId="10" w16cid:durableId="323631910">
    <w:abstractNumId w:val="3"/>
  </w:num>
  <w:num w:numId="11" w16cid:durableId="302345426">
    <w:abstractNumId w:val="16"/>
  </w:num>
  <w:num w:numId="12" w16cid:durableId="1943880103">
    <w:abstractNumId w:val="28"/>
  </w:num>
  <w:num w:numId="13" w16cid:durableId="872689844">
    <w:abstractNumId w:val="6"/>
  </w:num>
  <w:num w:numId="14" w16cid:durableId="2059741388">
    <w:abstractNumId w:val="4"/>
    <w:lvlOverride w:ilvl="0">
      <w:lvl w:ilvl="0" w:tplc="F01A9F3E">
        <w:start w:val="1"/>
        <w:numFmt w:val="decimal"/>
        <w:lvlText w:val="%1.0"/>
        <w:lvlJc w:val="left"/>
        <w:pPr>
          <w:tabs>
            <w:tab w:val="num" w:pos="720"/>
          </w:tabs>
          <w:ind w:left="720" w:hanging="720"/>
        </w:pPr>
        <w:rPr>
          <w:rFonts w:hint="default"/>
        </w:rPr>
      </w:lvl>
    </w:lvlOverride>
    <w:lvlOverride w:ilvl="1">
      <w:lvl w:ilvl="1" w:tplc="B8704B9C">
        <w:start w:val="1"/>
        <w:numFmt w:val="decimal"/>
        <w:lvlText w:val="%1.%2"/>
        <w:lvlJc w:val="left"/>
        <w:pPr>
          <w:tabs>
            <w:tab w:val="num" w:pos="810"/>
          </w:tabs>
          <w:ind w:left="810" w:hanging="720"/>
        </w:pPr>
        <w:rPr>
          <w:rFonts w:hint="default"/>
        </w:rPr>
      </w:lvl>
    </w:lvlOverride>
    <w:lvlOverride w:ilvl="2">
      <w:lvl w:ilvl="2" w:tplc="1B0AC79A">
        <w:start w:val="1"/>
        <w:numFmt w:val="decimal"/>
        <w:lvlText w:val="%1.%2.%3"/>
        <w:lvlJc w:val="left"/>
        <w:pPr>
          <w:tabs>
            <w:tab w:val="num" w:pos="2160"/>
          </w:tabs>
          <w:ind w:left="2160" w:hanging="720"/>
        </w:pPr>
        <w:rPr>
          <w:rFonts w:hint="default"/>
        </w:rPr>
      </w:lvl>
    </w:lvlOverride>
    <w:lvlOverride w:ilvl="3">
      <w:lvl w:ilvl="3" w:tplc="EFE23F76">
        <w:start w:val="1"/>
        <w:numFmt w:val="decimal"/>
        <w:pStyle w:val="Normal3"/>
        <w:lvlText w:val="%1.%2.%3.%4"/>
        <w:lvlJc w:val="left"/>
        <w:pPr>
          <w:tabs>
            <w:tab w:val="num" w:pos="3150"/>
          </w:tabs>
          <w:ind w:left="3150" w:hanging="1080"/>
        </w:pPr>
        <w:rPr>
          <w:rFonts w:hint="default"/>
        </w:rPr>
      </w:lvl>
    </w:lvlOverride>
    <w:lvlOverride w:ilvl="4">
      <w:lvl w:ilvl="4" w:tplc="1324A6DE">
        <w:start w:val="1"/>
        <w:numFmt w:val="decimal"/>
        <w:lvlText w:val="%1.%2.%3.%4.%5"/>
        <w:lvlJc w:val="left"/>
        <w:pPr>
          <w:tabs>
            <w:tab w:val="num" w:pos="3060"/>
          </w:tabs>
          <w:ind w:left="3060" w:hanging="1080"/>
        </w:pPr>
        <w:rPr>
          <w:rFonts w:hint="default"/>
        </w:rPr>
      </w:lvl>
    </w:lvlOverride>
    <w:lvlOverride w:ilvl="5">
      <w:lvl w:ilvl="5" w:tplc="2974B9B8">
        <w:start w:val="1"/>
        <w:numFmt w:val="decimal"/>
        <w:lvlText w:val="%1.%2.%3.%4.%5.%6"/>
        <w:lvlJc w:val="left"/>
        <w:pPr>
          <w:tabs>
            <w:tab w:val="num" w:pos="5040"/>
          </w:tabs>
          <w:ind w:left="5040" w:hanging="1440"/>
        </w:pPr>
        <w:rPr>
          <w:rFonts w:hint="default"/>
        </w:rPr>
      </w:lvl>
    </w:lvlOverride>
    <w:lvlOverride w:ilvl="6">
      <w:lvl w:ilvl="6" w:tplc="7B2A8F94">
        <w:start w:val="1"/>
        <w:numFmt w:val="decimal"/>
        <w:lvlText w:val="%1.%2.%3.%4.%5.%6.%7"/>
        <w:lvlJc w:val="left"/>
        <w:pPr>
          <w:tabs>
            <w:tab w:val="num" w:pos="5760"/>
          </w:tabs>
          <w:ind w:left="5760" w:hanging="1440"/>
        </w:pPr>
        <w:rPr>
          <w:rFonts w:hint="default"/>
        </w:rPr>
      </w:lvl>
    </w:lvlOverride>
    <w:lvlOverride w:ilvl="7">
      <w:lvl w:ilvl="7" w:tplc="8DF0B838">
        <w:start w:val="1"/>
        <w:numFmt w:val="decimal"/>
        <w:lvlText w:val="%1.%2.%3.%4.%5.%6.%7.%8"/>
        <w:lvlJc w:val="left"/>
        <w:pPr>
          <w:tabs>
            <w:tab w:val="num" w:pos="6840"/>
          </w:tabs>
          <w:ind w:left="6840" w:hanging="1800"/>
        </w:pPr>
        <w:rPr>
          <w:rFonts w:hint="default"/>
        </w:rPr>
      </w:lvl>
    </w:lvlOverride>
    <w:lvlOverride w:ilvl="8">
      <w:lvl w:ilvl="8" w:tplc="E3E2F85E">
        <w:start w:val="1"/>
        <w:numFmt w:val="decimal"/>
        <w:lvlText w:val="%1.%2.%3.%4.%5.%6.%7.%8.%9"/>
        <w:lvlJc w:val="left"/>
        <w:pPr>
          <w:tabs>
            <w:tab w:val="num" w:pos="7560"/>
          </w:tabs>
          <w:ind w:left="7560" w:hanging="1800"/>
        </w:pPr>
        <w:rPr>
          <w:rFonts w:hint="default"/>
        </w:rPr>
      </w:lvl>
    </w:lvlOverride>
  </w:num>
  <w:num w:numId="15" w16cid:durableId="1175802431">
    <w:abstractNumId w:val="35"/>
  </w:num>
  <w:num w:numId="16" w16cid:durableId="737824990">
    <w:abstractNumId w:val="29"/>
  </w:num>
  <w:num w:numId="17" w16cid:durableId="231431228">
    <w:abstractNumId w:val="5"/>
  </w:num>
  <w:num w:numId="18" w16cid:durableId="57754865">
    <w:abstractNumId w:val="17"/>
  </w:num>
  <w:num w:numId="19" w16cid:durableId="1117678005">
    <w:abstractNumId w:val="26"/>
  </w:num>
  <w:num w:numId="20" w16cid:durableId="593516714">
    <w:abstractNumId w:val="31"/>
  </w:num>
  <w:num w:numId="21" w16cid:durableId="2086872848">
    <w:abstractNumId w:val="25"/>
  </w:num>
  <w:num w:numId="22" w16cid:durableId="2096702876">
    <w:abstractNumId w:val="10"/>
  </w:num>
  <w:num w:numId="23" w16cid:durableId="1985698537">
    <w:abstractNumId w:val="36"/>
  </w:num>
  <w:num w:numId="24" w16cid:durableId="240606376">
    <w:abstractNumId w:val="34"/>
  </w:num>
  <w:num w:numId="25" w16cid:durableId="2055082823">
    <w:abstractNumId w:val="7"/>
  </w:num>
  <w:num w:numId="26" w16cid:durableId="1625117621">
    <w:abstractNumId w:val="13"/>
  </w:num>
  <w:num w:numId="27" w16cid:durableId="1779176271">
    <w:abstractNumId w:val="23"/>
  </w:num>
  <w:num w:numId="28" w16cid:durableId="1984114872">
    <w:abstractNumId w:val="0"/>
  </w:num>
  <w:num w:numId="29" w16cid:durableId="1039934818">
    <w:abstractNumId w:val="15"/>
  </w:num>
  <w:num w:numId="30" w16cid:durableId="91750934">
    <w:abstractNumId w:val="12"/>
  </w:num>
  <w:num w:numId="31" w16cid:durableId="1119647745">
    <w:abstractNumId w:val="14"/>
  </w:num>
  <w:num w:numId="32" w16cid:durableId="1159419502">
    <w:abstractNumId w:val="8"/>
  </w:num>
  <w:num w:numId="33" w16cid:durableId="856819744">
    <w:abstractNumId w:val="9"/>
  </w:num>
  <w:num w:numId="34" w16cid:durableId="2077898225">
    <w:abstractNumId w:val="22"/>
  </w:num>
  <w:num w:numId="35" w16cid:durableId="235214403">
    <w:abstractNumId w:val="27"/>
  </w:num>
  <w:num w:numId="36" w16cid:durableId="984774347">
    <w:abstractNumId w:val="2"/>
  </w:num>
  <w:num w:numId="37" w16cid:durableId="876160284">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rman de Vries">
    <w15:presenceInfo w15:providerId="AD" w15:userId="S::herman.devries@montipower.com::3ef96172-e021-4b60-b1d5-5f95ea2e3299"/>
  </w15:person>
  <w15:person w15:author="Jodi Wrangham">
    <w15:presenceInfo w15:providerId="Windows Live" w15:userId="c0d1be14e0a85894"/>
  </w15:person>
  <w15:person w15:author="Nicole Taylor">
    <w15:presenceInfo w15:providerId="AD" w15:userId="S::Nicole@ospmicrocheck.com::98873c0d-90bd-4a20-8e24-596f00461145"/>
  </w15:person>
  <w15:person w15:author="Gareth Williams">
    <w15:presenceInfo w15:providerId="AD" w15:userId="S::gwilliams@echamicrobiology.co.uk::c4909f76-4da6-43b7-97bd-c781193f96ef"/>
  </w15:person>
  <w15:person w15:author="Trudy Schreiner">
    <w15:presenceInfo w15:providerId="AD" w15:userId="S::TSchreiner@nace.org::b0eca86c-823e-46d1-9b07-355e102cb5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16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7C5"/>
    <w:rsid w:val="000038C2"/>
    <w:rsid w:val="00010DF4"/>
    <w:rsid w:val="000130D0"/>
    <w:rsid w:val="00014F2E"/>
    <w:rsid w:val="00017EFC"/>
    <w:rsid w:val="0002505A"/>
    <w:rsid w:val="00025BBE"/>
    <w:rsid w:val="0002631D"/>
    <w:rsid w:val="000315A9"/>
    <w:rsid w:val="00040248"/>
    <w:rsid w:val="00040694"/>
    <w:rsid w:val="00043AAA"/>
    <w:rsid w:val="00044A54"/>
    <w:rsid w:val="00047125"/>
    <w:rsid w:val="00053DFC"/>
    <w:rsid w:val="0005445E"/>
    <w:rsid w:val="00056384"/>
    <w:rsid w:val="0006116B"/>
    <w:rsid w:val="00070FA8"/>
    <w:rsid w:val="00072EF9"/>
    <w:rsid w:val="000738F8"/>
    <w:rsid w:val="000764DA"/>
    <w:rsid w:val="000804F1"/>
    <w:rsid w:val="00084A76"/>
    <w:rsid w:val="000909E0"/>
    <w:rsid w:val="0009214A"/>
    <w:rsid w:val="00093F43"/>
    <w:rsid w:val="00097422"/>
    <w:rsid w:val="00097719"/>
    <w:rsid w:val="000A1DB8"/>
    <w:rsid w:val="000A2E67"/>
    <w:rsid w:val="000A313E"/>
    <w:rsid w:val="000A5B14"/>
    <w:rsid w:val="000A6EA5"/>
    <w:rsid w:val="000A6EB5"/>
    <w:rsid w:val="000B55C1"/>
    <w:rsid w:val="000B5A06"/>
    <w:rsid w:val="000B6418"/>
    <w:rsid w:val="000B66DB"/>
    <w:rsid w:val="000B7AD2"/>
    <w:rsid w:val="000C692B"/>
    <w:rsid w:val="000D08DC"/>
    <w:rsid w:val="000D14AC"/>
    <w:rsid w:val="000D1823"/>
    <w:rsid w:val="000D3D63"/>
    <w:rsid w:val="000D60C8"/>
    <w:rsid w:val="000E2EE2"/>
    <w:rsid w:val="000E5C5A"/>
    <w:rsid w:val="000E616B"/>
    <w:rsid w:val="000E706E"/>
    <w:rsid w:val="000F0961"/>
    <w:rsid w:val="000F4919"/>
    <w:rsid w:val="000F5576"/>
    <w:rsid w:val="000F783D"/>
    <w:rsid w:val="00101D2A"/>
    <w:rsid w:val="00102968"/>
    <w:rsid w:val="001037C5"/>
    <w:rsid w:val="00114623"/>
    <w:rsid w:val="00116E3D"/>
    <w:rsid w:val="0012071E"/>
    <w:rsid w:val="00120A45"/>
    <w:rsid w:val="00121F70"/>
    <w:rsid w:val="00122B2F"/>
    <w:rsid w:val="001271C5"/>
    <w:rsid w:val="001341AB"/>
    <w:rsid w:val="0014197D"/>
    <w:rsid w:val="0014198E"/>
    <w:rsid w:val="00144D52"/>
    <w:rsid w:val="001461B2"/>
    <w:rsid w:val="001465C4"/>
    <w:rsid w:val="001472F6"/>
    <w:rsid w:val="001536F6"/>
    <w:rsid w:val="00153902"/>
    <w:rsid w:val="001561EB"/>
    <w:rsid w:val="001606CC"/>
    <w:rsid w:val="00162E75"/>
    <w:rsid w:val="0016415A"/>
    <w:rsid w:val="001664D7"/>
    <w:rsid w:val="00166B1E"/>
    <w:rsid w:val="001676B7"/>
    <w:rsid w:val="00170432"/>
    <w:rsid w:val="00170629"/>
    <w:rsid w:val="001707A0"/>
    <w:rsid w:val="00171836"/>
    <w:rsid w:val="00176F7B"/>
    <w:rsid w:val="00177904"/>
    <w:rsid w:val="00180319"/>
    <w:rsid w:val="00186029"/>
    <w:rsid w:val="0018638F"/>
    <w:rsid w:val="00187D03"/>
    <w:rsid w:val="00193835"/>
    <w:rsid w:val="001A4EDA"/>
    <w:rsid w:val="001B0A10"/>
    <w:rsid w:val="001B1564"/>
    <w:rsid w:val="001B3AFA"/>
    <w:rsid w:val="001B3E00"/>
    <w:rsid w:val="001B4F8F"/>
    <w:rsid w:val="001B5658"/>
    <w:rsid w:val="001C0684"/>
    <w:rsid w:val="001C11E4"/>
    <w:rsid w:val="001C7842"/>
    <w:rsid w:val="001D1132"/>
    <w:rsid w:val="001D49D6"/>
    <w:rsid w:val="001D6A1E"/>
    <w:rsid w:val="001E2558"/>
    <w:rsid w:val="001E6112"/>
    <w:rsid w:val="001F0007"/>
    <w:rsid w:val="001F4E23"/>
    <w:rsid w:val="001F710A"/>
    <w:rsid w:val="002079B9"/>
    <w:rsid w:val="00210028"/>
    <w:rsid w:val="002105BE"/>
    <w:rsid w:val="0021500D"/>
    <w:rsid w:val="00216B5C"/>
    <w:rsid w:val="00217DE8"/>
    <w:rsid w:val="0022095F"/>
    <w:rsid w:val="0022150E"/>
    <w:rsid w:val="00223338"/>
    <w:rsid w:val="00223EC8"/>
    <w:rsid w:val="0022648F"/>
    <w:rsid w:val="00227302"/>
    <w:rsid w:val="00227B71"/>
    <w:rsid w:val="0023218E"/>
    <w:rsid w:val="00234543"/>
    <w:rsid w:val="00235137"/>
    <w:rsid w:val="0023578C"/>
    <w:rsid w:val="00236378"/>
    <w:rsid w:val="00236535"/>
    <w:rsid w:val="00236646"/>
    <w:rsid w:val="0024335F"/>
    <w:rsid w:val="0024475D"/>
    <w:rsid w:val="002455FC"/>
    <w:rsid w:val="00245F54"/>
    <w:rsid w:val="00251ADD"/>
    <w:rsid w:val="00254E86"/>
    <w:rsid w:val="00256239"/>
    <w:rsid w:val="0026107A"/>
    <w:rsid w:val="00267924"/>
    <w:rsid w:val="00271A51"/>
    <w:rsid w:val="00273458"/>
    <w:rsid w:val="00273C5A"/>
    <w:rsid w:val="002749E5"/>
    <w:rsid w:val="00274B1E"/>
    <w:rsid w:val="00283585"/>
    <w:rsid w:val="00285E89"/>
    <w:rsid w:val="002860B8"/>
    <w:rsid w:val="00286472"/>
    <w:rsid w:val="002872ED"/>
    <w:rsid w:val="00287CA6"/>
    <w:rsid w:val="00290CD4"/>
    <w:rsid w:val="002957BC"/>
    <w:rsid w:val="002A108E"/>
    <w:rsid w:val="002A25C4"/>
    <w:rsid w:val="002A2E86"/>
    <w:rsid w:val="002A7025"/>
    <w:rsid w:val="002B0AFF"/>
    <w:rsid w:val="002B14C8"/>
    <w:rsid w:val="002B6551"/>
    <w:rsid w:val="002B6AE3"/>
    <w:rsid w:val="002C47B6"/>
    <w:rsid w:val="002C658B"/>
    <w:rsid w:val="002D110F"/>
    <w:rsid w:val="002D3560"/>
    <w:rsid w:val="002D7636"/>
    <w:rsid w:val="002E2B51"/>
    <w:rsid w:val="002E62BD"/>
    <w:rsid w:val="002E700F"/>
    <w:rsid w:val="002F1C73"/>
    <w:rsid w:val="002F3A80"/>
    <w:rsid w:val="002F3C75"/>
    <w:rsid w:val="002F4D8F"/>
    <w:rsid w:val="0030094B"/>
    <w:rsid w:val="003023B5"/>
    <w:rsid w:val="00302B67"/>
    <w:rsid w:val="00304E4D"/>
    <w:rsid w:val="00305ABB"/>
    <w:rsid w:val="00307846"/>
    <w:rsid w:val="00320160"/>
    <w:rsid w:val="0032230A"/>
    <w:rsid w:val="00323368"/>
    <w:rsid w:val="00324080"/>
    <w:rsid w:val="00326809"/>
    <w:rsid w:val="00326A7C"/>
    <w:rsid w:val="0032726E"/>
    <w:rsid w:val="00327906"/>
    <w:rsid w:val="00330CA6"/>
    <w:rsid w:val="0033521C"/>
    <w:rsid w:val="003421DF"/>
    <w:rsid w:val="00343967"/>
    <w:rsid w:val="00345387"/>
    <w:rsid w:val="00345C69"/>
    <w:rsid w:val="00346898"/>
    <w:rsid w:val="00347773"/>
    <w:rsid w:val="00347CF6"/>
    <w:rsid w:val="00350EA8"/>
    <w:rsid w:val="00352F9A"/>
    <w:rsid w:val="0035788B"/>
    <w:rsid w:val="00362CCD"/>
    <w:rsid w:val="00365FB8"/>
    <w:rsid w:val="0036675D"/>
    <w:rsid w:val="0036760A"/>
    <w:rsid w:val="003736D1"/>
    <w:rsid w:val="003759A3"/>
    <w:rsid w:val="00377680"/>
    <w:rsid w:val="00380287"/>
    <w:rsid w:val="00382074"/>
    <w:rsid w:val="0039125A"/>
    <w:rsid w:val="0039257D"/>
    <w:rsid w:val="00392C3C"/>
    <w:rsid w:val="003A2D15"/>
    <w:rsid w:val="003A4CB9"/>
    <w:rsid w:val="003A5997"/>
    <w:rsid w:val="003B0A9D"/>
    <w:rsid w:val="003B14EF"/>
    <w:rsid w:val="003B60B6"/>
    <w:rsid w:val="003B6A25"/>
    <w:rsid w:val="003C5DB6"/>
    <w:rsid w:val="003C6FE1"/>
    <w:rsid w:val="003C7BF0"/>
    <w:rsid w:val="003D47FC"/>
    <w:rsid w:val="003D60B2"/>
    <w:rsid w:val="003D7728"/>
    <w:rsid w:val="003D7E2E"/>
    <w:rsid w:val="003E3567"/>
    <w:rsid w:val="003E736F"/>
    <w:rsid w:val="003E78F4"/>
    <w:rsid w:val="003F2383"/>
    <w:rsid w:val="003F4CDB"/>
    <w:rsid w:val="003F6F17"/>
    <w:rsid w:val="00403E9C"/>
    <w:rsid w:val="00410DEF"/>
    <w:rsid w:val="0041576A"/>
    <w:rsid w:val="00416C8E"/>
    <w:rsid w:val="00417433"/>
    <w:rsid w:val="00426104"/>
    <w:rsid w:val="00427966"/>
    <w:rsid w:val="004301F5"/>
    <w:rsid w:val="0043439A"/>
    <w:rsid w:val="00434572"/>
    <w:rsid w:val="00435B3D"/>
    <w:rsid w:val="00436BE5"/>
    <w:rsid w:val="0044142F"/>
    <w:rsid w:val="00441642"/>
    <w:rsid w:val="004421C6"/>
    <w:rsid w:val="00443F89"/>
    <w:rsid w:val="00444449"/>
    <w:rsid w:val="004461B2"/>
    <w:rsid w:val="00447E7D"/>
    <w:rsid w:val="004503E2"/>
    <w:rsid w:val="00450490"/>
    <w:rsid w:val="00451CB4"/>
    <w:rsid w:val="0045382C"/>
    <w:rsid w:val="0046019E"/>
    <w:rsid w:val="004609D1"/>
    <w:rsid w:val="00464B4E"/>
    <w:rsid w:val="0047353F"/>
    <w:rsid w:val="00475FEE"/>
    <w:rsid w:val="00484542"/>
    <w:rsid w:val="00492C98"/>
    <w:rsid w:val="004939F3"/>
    <w:rsid w:val="004A085F"/>
    <w:rsid w:val="004A1ECF"/>
    <w:rsid w:val="004A596D"/>
    <w:rsid w:val="004A7FF5"/>
    <w:rsid w:val="004B4A20"/>
    <w:rsid w:val="004B5FDA"/>
    <w:rsid w:val="004B661E"/>
    <w:rsid w:val="004B6A18"/>
    <w:rsid w:val="004B78C4"/>
    <w:rsid w:val="004C3FBC"/>
    <w:rsid w:val="004C63EE"/>
    <w:rsid w:val="004C691B"/>
    <w:rsid w:val="004C712C"/>
    <w:rsid w:val="004D1698"/>
    <w:rsid w:val="004D1886"/>
    <w:rsid w:val="004D1DEE"/>
    <w:rsid w:val="004D2C3F"/>
    <w:rsid w:val="004D3767"/>
    <w:rsid w:val="004D399A"/>
    <w:rsid w:val="004D4E53"/>
    <w:rsid w:val="004E35A6"/>
    <w:rsid w:val="004E6859"/>
    <w:rsid w:val="004E72D1"/>
    <w:rsid w:val="004F1586"/>
    <w:rsid w:val="004F1CA8"/>
    <w:rsid w:val="004F2623"/>
    <w:rsid w:val="004F36B0"/>
    <w:rsid w:val="004F499D"/>
    <w:rsid w:val="004F5D1C"/>
    <w:rsid w:val="0050114D"/>
    <w:rsid w:val="00501F5E"/>
    <w:rsid w:val="00505397"/>
    <w:rsid w:val="005055B7"/>
    <w:rsid w:val="005147DC"/>
    <w:rsid w:val="00515E85"/>
    <w:rsid w:val="00520211"/>
    <w:rsid w:val="00530142"/>
    <w:rsid w:val="00530255"/>
    <w:rsid w:val="005317D1"/>
    <w:rsid w:val="0053183D"/>
    <w:rsid w:val="00546EE1"/>
    <w:rsid w:val="00550585"/>
    <w:rsid w:val="00553E6D"/>
    <w:rsid w:val="005557C3"/>
    <w:rsid w:val="00560086"/>
    <w:rsid w:val="005607D6"/>
    <w:rsid w:val="00564934"/>
    <w:rsid w:val="00565146"/>
    <w:rsid w:val="00566557"/>
    <w:rsid w:val="005678DE"/>
    <w:rsid w:val="0057113F"/>
    <w:rsid w:val="005714F6"/>
    <w:rsid w:val="0057161A"/>
    <w:rsid w:val="00571DA2"/>
    <w:rsid w:val="0057341B"/>
    <w:rsid w:val="00577B7A"/>
    <w:rsid w:val="00577B80"/>
    <w:rsid w:val="00583213"/>
    <w:rsid w:val="00590FE6"/>
    <w:rsid w:val="0059239B"/>
    <w:rsid w:val="005940CE"/>
    <w:rsid w:val="00595485"/>
    <w:rsid w:val="005A0411"/>
    <w:rsid w:val="005A069D"/>
    <w:rsid w:val="005A1333"/>
    <w:rsid w:val="005A2810"/>
    <w:rsid w:val="005A3CA6"/>
    <w:rsid w:val="005B12E3"/>
    <w:rsid w:val="005B1DCD"/>
    <w:rsid w:val="005B456D"/>
    <w:rsid w:val="005B61DE"/>
    <w:rsid w:val="005C0C09"/>
    <w:rsid w:val="005C242E"/>
    <w:rsid w:val="005C2CC5"/>
    <w:rsid w:val="005C3328"/>
    <w:rsid w:val="005C3AA6"/>
    <w:rsid w:val="005D4E15"/>
    <w:rsid w:val="005D6559"/>
    <w:rsid w:val="005D7FAB"/>
    <w:rsid w:val="005E1307"/>
    <w:rsid w:val="005E1733"/>
    <w:rsid w:val="005E1F6C"/>
    <w:rsid w:val="005E2312"/>
    <w:rsid w:val="005F1221"/>
    <w:rsid w:val="005F29EA"/>
    <w:rsid w:val="005F3FCD"/>
    <w:rsid w:val="005F5034"/>
    <w:rsid w:val="005F557A"/>
    <w:rsid w:val="005F584B"/>
    <w:rsid w:val="005F7AF2"/>
    <w:rsid w:val="006002A5"/>
    <w:rsid w:val="00606156"/>
    <w:rsid w:val="0060684F"/>
    <w:rsid w:val="0061244F"/>
    <w:rsid w:val="00612B7F"/>
    <w:rsid w:val="00616422"/>
    <w:rsid w:val="00617627"/>
    <w:rsid w:val="00623F86"/>
    <w:rsid w:val="00626A83"/>
    <w:rsid w:val="0063062B"/>
    <w:rsid w:val="00632E5E"/>
    <w:rsid w:val="00635EC7"/>
    <w:rsid w:val="006420C7"/>
    <w:rsid w:val="00643E76"/>
    <w:rsid w:val="00645934"/>
    <w:rsid w:val="00647745"/>
    <w:rsid w:val="00647DAA"/>
    <w:rsid w:val="00653110"/>
    <w:rsid w:val="0065331F"/>
    <w:rsid w:val="00653403"/>
    <w:rsid w:val="00654DEA"/>
    <w:rsid w:val="00657B26"/>
    <w:rsid w:val="00662945"/>
    <w:rsid w:val="006701C8"/>
    <w:rsid w:val="006708EA"/>
    <w:rsid w:val="00670BF7"/>
    <w:rsid w:val="00670FE9"/>
    <w:rsid w:val="0068072E"/>
    <w:rsid w:val="00683695"/>
    <w:rsid w:val="00684839"/>
    <w:rsid w:val="00693CA6"/>
    <w:rsid w:val="006B4606"/>
    <w:rsid w:val="006B514B"/>
    <w:rsid w:val="006B5240"/>
    <w:rsid w:val="006B7242"/>
    <w:rsid w:val="006C0D65"/>
    <w:rsid w:val="006C15F0"/>
    <w:rsid w:val="006C659A"/>
    <w:rsid w:val="006D3DD4"/>
    <w:rsid w:val="006D46A8"/>
    <w:rsid w:val="006D65FE"/>
    <w:rsid w:val="006E258E"/>
    <w:rsid w:val="006E3AE0"/>
    <w:rsid w:val="006E7C28"/>
    <w:rsid w:val="006F1612"/>
    <w:rsid w:val="006F377D"/>
    <w:rsid w:val="007024C5"/>
    <w:rsid w:val="007039F5"/>
    <w:rsid w:val="00711932"/>
    <w:rsid w:val="0071505D"/>
    <w:rsid w:val="00716396"/>
    <w:rsid w:val="0071727D"/>
    <w:rsid w:val="0072398C"/>
    <w:rsid w:val="00727069"/>
    <w:rsid w:val="00730897"/>
    <w:rsid w:val="00731009"/>
    <w:rsid w:val="007331E1"/>
    <w:rsid w:val="00735516"/>
    <w:rsid w:val="00743554"/>
    <w:rsid w:val="0075094C"/>
    <w:rsid w:val="007555C0"/>
    <w:rsid w:val="00756A8D"/>
    <w:rsid w:val="0075718C"/>
    <w:rsid w:val="00762DF2"/>
    <w:rsid w:val="00763530"/>
    <w:rsid w:val="00765B47"/>
    <w:rsid w:val="0076658B"/>
    <w:rsid w:val="00766976"/>
    <w:rsid w:val="00772BD8"/>
    <w:rsid w:val="00774912"/>
    <w:rsid w:val="00785689"/>
    <w:rsid w:val="007858F1"/>
    <w:rsid w:val="00786143"/>
    <w:rsid w:val="00786767"/>
    <w:rsid w:val="00787B19"/>
    <w:rsid w:val="00793BCE"/>
    <w:rsid w:val="00794B78"/>
    <w:rsid w:val="00794B80"/>
    <w:rsid w:val="007954FA"/>
    <w:rsid w:val="007A0B89"/>
    <w:rsid w:val="007A20A7"/>
    <w:rsid w:val="007A2B58"/>
    <w:rsid w:val="007A426E"/>
    <w:rsid w:val="007A4B15"/>
    <w:rsid w:val="007A50F3"/>
    <w:rsid w:val="007A695F"/>
    <w:rsid w:val="007B5780"/>
    <w:rsid w:val="007B63F9"/>
    <w:rsid w:val="007B70CE"/>
    <w:rsid w:val="007C2209"/>
    <w:rsid w:val="007C4B1B"/>
    <w:rsid w:val="007D0C18"/>
    <w:rsid w:val="007D0D30"/>
    <w:rsid w:val="007D0F34"/>
    <w:rsid w:val="007E41E8"/>
    <w:rsid w:val="007E7855"/>
    <w:rsid w:val="007F0508"/>
    <w:rsid w:val="007F58B4"/>
    <w:rsid w:val="0080163F"/>
    <w:rsid w:val="0080630E"/>
    <w:rsid w:val="00812FB9"/>
    <w:rsid w:val="00817ACC"/>
    <w:rsid w:val="00820C60"/>
    <w:rsid w:val="008316D4"/>
    <w:rsid w:val="00834FAB"/>
    <w:rsid w:val="00842F4E"/>
    <w:rsid w:val="008470F8"/>
    <w:rsid w:val="008476B5"/>
    <w:rsid w:val="00850C0A"/>
    <w:rsid w:val="0085119E"/>
    <w:rsid w:val="00855096"/>
    <w:rsid w:val="00857E56"/>
    <w:rsid w:val="00862A08"/>
    <w:rsid w:val="00865A55"/>
    <w:rsid w:val="00867A22"/>
    <w:rsid w:val="00874AB9"/>
    <w:rsid w:val="0088221F"/>
    <w:rsid w:val="00882531"/>
    <w:rsid w:val="00882EF9"/>
    <w:rsid w:val="00886F6D"/>
    <w:rsid w:val="008901CE"/>
    <w:rsid w:val="008907AC"/>
    <w:rsid w:val="00891A23"/>
    <w:rsid w:val="00895480"/>
    <w:rsid w:val="008A2249"/>
    <w:rsid w:val="008A4080"/>
    <w:rsid w:val="008A40BF"/>
    <w:rsid w:val="008B17FD"/>
    <w:rsid w:val="008B2136"/>
    <w:rsid w:val="008B2FF7"/>
    <w:rsid w:val="008B3851"/>
    <w:rsid w:val="008B5E0F"/>
    <w:rsid w:val="008C4AA7"/>
    <w:rsid w:val="008C4C78"/>
    <w:rsid w:val="008C6D56"/>
    <w:rsid w:val="008C7966"/>
    <w:rsid w:val="008D3C7A"/>
    <w:rsid w:val="008E0B05"/>
    <w:rsid w:val="008E1E91"/>
    <w:rsid w:val="008E35E2"/>
    <w:rsid w:val="008E494F"/>
    <w:rsid w:val="008E7162"/>
    <w:rsid w:val="008F0433"/>
    <w:rsid w:val="008F0B85"/>
    <w:rsid w:val="008F616A"/>
    <w:rsid w:val="009046CF"/>
    <w:rsid w:val="009128E5"/>
    <w:rsid w:val="00912D65"/>
    <w:rsid w:val="00913AA5"/>
    <w:rsid w:val="00920382"/>
    <w:rsid w:val="009229DE"/>
    <w:rsid w:val="009229F2"/>
    <w:rsid w:val="00924B53"/>
    <w:rsid w:val="00924E97"/>
    <w:rsid w:val="00931146"/>
    <w:rsid w:val="00934A63"/>
    <w:rsid w:val="00935240"/>
    <w:rsid w:val="00942B86"/>
    <w:rsid w:val="00943131"/>
    <w:rsid w:val="00944449"/>
    <w:rsid w:val="009470EF"/>
    <w:rsid w:val="009514E0"/>
    <w:rsid w:val="0095188D"/>
    <w:rsid w:val="0095310E"/>
    <w:rsid w:val="00955A3B"/>
    <w:rsid w:val="009604D4"/>
    <w:rsid w:val="009609DA"/>
    <w:rsid w:val="00960D35"/>
    <w:rsid w:val="00962865"/>
    <w:rsid w:val="00963BA0"/>
    <w:rsid w:val="00963E3E"/>
    <w:rsid w:val="00965C33"/>
    <w:rsid w:val="00970AF8"/>
    <w:rsid w:val="0097242C"/>
    <w:rsid w:val="00973152"/>
    <w:rsid w:val="009755EE"/>
    <w:rsid w:val="00975EEB"/>
    <w:rsid w:val="009803CB"/>
    <w:rsid w:val="009806C7"/>
    <w:rsid w:val="009817A2"/>
    <w:rsid w:val="009819D3"/>
    <w:rsid w:val="0098237D"/>
    <w:rsid w:val="00984B68"/>
    <w:rsid w:val="0098661D"/>
    <w:rsid w:val="00990835"/>
    <w:rsid w:val="009926E6"/>
    <w:rsid w:val="0099543B"/>
    <w:rsid w:val="0099719F"/>
    <w:rsid w:val="009979D1"/>
    <w:rsid w:val="009A49E5"/>
    <w:rsid w:val="009B2642"/>
    <w:rsid w:val="009B4854"/>
    <w:rsid w:val="009B6EA0"/>
    <w:rsid w:val="009C30C8"/>
    <w:rsid w:val="009D4E03"/>
    <w:rsid w:val="009D515C"/>
    <w:rsid w:val="009E00F9"/>
    <w:rsid w:val="009E323E"/>
    <w:rsid w:val="009F0724"/>
    <w:rsid w:val="009F6BB6"/>
    <w:rsid w:val="00A02896"/>
    <w:rsid w:val="00A031BE"/>
    <w:rsid w:val="00A04905"/>
    <w:rsid w:val="00A151E1"/>
    <w:rsid w:val="00A24F07"/>
    <w:rsid w:val="00A2549C"/>
    <w:rsid w:val="00A31A1C"/>
    <w:rsid w:val="00A35C3C"/>
    <w:rsid w:val="00A37513"/>
    <w:rsid w:val="00A40221"/>
    <w:rsid w:val="00A41E51"/>
    <w:rsid w:val="00A445B4"/>
    <w:rsid w:val="00A47FD9"/>
    <w:rsid w:val="00A51E90"/>
    <w:rsid w:val="00A52DDB"/>
    <w:rsid w:val="00A56A30"/>
    <w:rsid w:val="00A64FF3"/>
    <w:rsid w:val="00A66373"/>
    <w:rsid w:val="00A66BA7"/>
    <w:rsid w:val="00A712E1"/>
    <w:rsid w:val="00A74BB5"/>
    <w:rsid w:val="00A762C2"/>
    <w:rsid w:val="00A77991"/>
    <w:rsid w:val="00A83C9C"/>
    <w:rsid w:val="00AA3F9C"/>
    <w:rsid w:val="00AA6FC3"/>
    <w:rsid w:val="00AB32CF"/>
    <w:rsid w:val="00AB39AB"/>
    <w:rsid w:val="00AB460F"/>
    <w:rsid w:val="00AC5EB7"/>
    <w:rsid w:val="00AD0924"/>
    <w:rsid w:val="00AD13CB"/>
    <w:rsid w:val="00AD1BBF"/>
    <w:rsid w:val="00AD24C2"/>
    <w:rsid w:val="00AD2758"/>
    <w:rsid w:val="00AD336A"/>
    <w:rsid w:val="00AD33E1"/>
    <w:rsid w:val="00AD4573"/>
    <w:rsid w:val="00AD59B4"/>
    <w:rsid w:val="00AE09E2"/>
    <w:rsid w:val="00AE1D28"/>
    <w:rsid w:val="00AE22C1"/>
    <w:rsid w:val="00AE6143"/>
    <w:rsid w:val="00AE6D83"/>
    <w:rsid w:val="00AF6E0F"/>
    <w:rsid w:val="00B00BF4"/>
    <w:rsid w:val="00B02CD1"/>
    <w:rsid w:val="00B0543A"/>
    <w:rsid w:val="00B0615F"/>
    <w:rsid w:val="00B065C6"/>
    <w:rsid w:val="00B0777A"/>
    <w:rsid w:val="00B1430B"/>
    <w:rsid w:val="00B24EDA"/>
    <w:rsid w:val="00B26B1E"/>
    <w:rsid w:val="00B270E5"/>
    <w:rsid w:val="00B27CF9"/>
    <w:rsid w:val="00B31BFD"/>
    <w:rsid w:val="00B33C70"/>
    <w:rsid w:val="00B37547"/>
    <w:rsid w:val="00B37756"/>
    <w:rsid w:val="00B37A19"/>
    <w:rsid w:val="00B40721"/>
    <w:rsid w:val="00B45D53"/>
    <w:rsid w:val="00B46210"/>
    <w:rsid w:val="00B53217"/>
    <w:rsid w:val="00B53BFE"/>
    <w:rsid w:val="00B553BE"/>
    <w:rsid w:val="00B57892"/>
    <w:rsid w:val="00B619ED"/>
    <w:rsid w:val="00B720DA"/>
    <w:rsid w:val="00B74449"/>
    <w:rsid w:val="00B75478"/>
    <w:rsid w:val="00B7715C"/>
    <w:rsid w:val="00B77C97"/>
    <w:rsid w:val="00B80E85"/>
    <w:rsid w:val="00B822EC"/>
    <w:rsid w:val="00B8448B"/>
    <w:rsid w:val="00B87B6D"/>
    <w:rsid w:val="00B9493A"/>
    <w:rsid w:val="00BA303D"/>
    <w:rsid w:val="00BA76E9"/>
    <w:rsid w:val="00BB1D8A"/>
    <w:rsid w:val="00BB5598"/>
    <w:rsid w:val="00BB6A1A"/>
    <w:rsid w:val="00BB736B"/>
    <w:rsid w:val="00BC1A6D"/>
    <w:rsid w:val="00BC2FDF"/>
    <w:rsid w:val="00BC3DF0"/>
    <w:rsid w:val="00BC5496"/>
    <w:rsid w:val="00BD244A"/>
    <w:rsid w:val="00BD441E"/>
    <w:rsid w:val="00BD4F28"/>
    <w:rsid w:val="00BD76D2"/>
    <w:rsid w:val="00BD7D49"/>
    <w:rsid w:val="00BE1FED"/>
    <w:rsid w:val="00BE67CF"/>
    <w:rsid w:val="00BE6992"/>
    <w:rsid w:val="00BF0EF5"/>
    <w:rsid w:val="00BF2735"/>
    <w:rsid w:val="00BF64D6"/>
    <w:rsid w:val="00C133E1"/>
    <w:rsid w:val="00C1472C"/>
    <w:rsid w:val="00C1535B"/>
    <w:rsid w:val="00C17C74"/>
    <w:rsid w:val="00C2021F"/>
    <w:rsid w:val="00C2141D"/>
    <w:rsid w:val="00C22476"/>
    <w:rsid w:val="00C22771"/>
    <w:rsid w:val="00C273A5"/>
    <w:rsid w:val="00C275C5"/>
    <w:rsid w:val="00C3299A"/>
    <w:rsid w:val="00C34B75"/>
    <w:rsid w:val="00C37FE8"/>
    <w:rsid w:val="00C41E19"/>
    <w:rsid w:val="00C4318E"/>
    <w:rsid w:val="00C46B11"/>
    <w:rsid w:val="00C50C80"/>
    <w:rsid w:val="00C51B83"/>
    <w:rsid w:val="00C520B4"/>
    <w:rsid w:val="00C54E8A"/>
    <w:rsid w:val="00C55641"/>
    <w:rsid w:val="00C60038"/>
    <w:rsid w:val="00C6289F"/>
    <w:rsid w:val="00C64524"/>
    <w:rsid w:val="00C748A8"/>
    <w:rsid w:val="00C74AD1"/>
    <w:rsid w:val="00C75154"/>
    <w:rsid w:val="00C760FD"/>
    <w:rsid w:val="00C81FDE"/>
    <w:rsid w:val="00C82E59"/>
    <w:rsid w:val="00C84CAE"/>
    <w:rsid w:val="00C92FEA"/>
    <w:rsid w:val="00C97825"/>
    <w:rsid w:val="00CA37DF"/>
    <w:rsid w:val="00CA5753"/>
    <w:rsid w:val="00CB0BEA"/>
    <w:rsid w:val="00CB0F01"/>
    <w:rsid w:val="00CB2D69"/>
    <w:rsid w:val="00CB3C65"/>
    <w:rsid w:val="00CB65D5"/>
    <w:rsid w:val="00CB7441"/>
    <w:rsid w:val="00CC0D58"/>
    <w:rsid w:val="00CC12D8"/>
    <w:rsid w:val="00CC491E"/>
    <w:rsid w:val="00CC7B91"/>
    <w:rsid w:val="00CC7ECB"/>
    <w:rsid w:val="00CD253D"/>
    <w:rsid w:val="00CD36A0"/>
    <w:rsid w:val="00CD3DB8"/>
    <w:rsid w:val="00CD58DB"/>
    <w:rsid w:val="00CD7B05"/>
    <w:rsid w:val="00CE1EA0"/>
    <w:rsid w:val="00CE3241"/>
    <w:rsid w:val="00CE3DB1"/>
    <w:rsid w:val="00CE40D0"/>
    <w:rsid w:val="00CE4DF1"/>
    <w:rsid w:val="00CF13F8"/>
    <w:rsid w:val="00CF2DD3"/>
    <w:rsid w:val="00CF321A"/>
    <w:rsid w:val="00CF333E"/>
    <w:rsid w:val="00CF4170"/>
    <w:rsid w:val="00D02724"/>
    <w:rsid w:val="00D05D44"/>
    <w:rsid w:val="00D0791C"/>
    <w:rsid w:val="00D1067A"/>
    <w:rsid w:val="00D12B1C"/>
    <w:rsid w:val="00D16152"/>
    <w:rsid w:val="00D16EB3"/>
    <w:rsid w:val="00D30304"/>
    <w:rsid w:val="00D30E7C"/>
    <w:rsid w:val="00D3344E"/>
    <w:rsid w:val="00D335CE"/>
    <w:rsid w:val="00D3620B"/>
    <w:rsid w:val="00D405B4"/>
    <w:rsid w:val="00D42537"/>
    <w:rsid w:val="00D44EF3"/>
    <w:rsid w:val="00D546D1"/>
    <w:rsid w:val="00D57F8A"/>
    <w:rsid w:val="00D60412"/>
    <w:rsid w:val="00D61361"/>
    <w:rsid w:val="00D64EBD"/>
    <w:rsid w:val="00D65100"/>
    <w:rsid w:val="00D66635"/>
    <w:rsid w:val="00D70F68"/>
    <w:rsid w:val="00D713EF"/>
    <w:rsid w:val="00D72E8E"/>
    <w:rsid w:val="00D74B2F"/>
    <w:rsid w:val="00D76529"/>
    <w:rsid w:val="00D82C9B"/>
    <w:rsid w:val="00D83E4A"/>
    <w:rsid w:val="00D840CE"/>
    <w:rsid w:val="00D84D8B"/>
    <w:rsid w:val="00D85492"/>
    <w:rsid w:val="00D87266"/>
    <w:rsid w:val="00D9053C"/>
    <w:rsid w:val="00D9067C"/>
    <w:rsid w:val="00D9114C"/>
    <w:rsid w:val="00D91655"/>
    <w:rsid w:val="00D9682C"/>
    <w:rsid w:val="00D976C6"/>
    <w:rsid w:val="00DA18C3"/>
    <w:rsid w:val="00DA57CE"/>
    <w:rsid w:val="00DB4D49"/>
    <w:rsid w:val="00DB64D1"/>
    <w:rsid w:val="00DC121C"/>
    <w:rsid w:val="00DC15FB"/>
    <w:rsid w:val="00DC4DEB"/>
    <w:rsid w:val="00DD0437"/>
    <w:rsid w:val="00DD5886"/>
    <w:rsid w:val="00DE22AD"/>
    <w:rsid w:val="00DF0E2E"/>
    <w:rsid w:val="00DF2327"/>
    <w:rsid w:val="00DF3217"/>
    <w:rsid w:val="00DF49C1"/>
    <w:rsid w:val="00DF71D5"/>
    <w:rsid w:val="00DF7581"/>
    <w:rsid w:val="00E01DBF"/>
    <w:rsid w:val="00E2008C"/>
    <w:rsid w:val="00E225A3"/>
    <w:rsid w:val="00E30A3C"/>
    <w:rsid w:val="00E30D3D"/>
    <w:rsid w:val="00E32744"/>
    <w:rsid w:val="00E3276C"/>
    <w:rsid w:val="00E3348E"/>
    <w:rsid w:val="00E341C6"/>
    <w:rsid w:val="00E3634F"/>
    <w:rsid w:val="00E363E2"/>
    <w:rsid w:val="00E37B10"/>
    <w:rsid w:val="00E40C5B"/>
    <w:rsid w:val="00E42F52"/>
    <w:rsid w:val="00E51493"/>
    <w:rsid w:val="00E52686"/>
    <w:rsid w:val="00E5543F"/>
    <w:rsid w:val="00E56497"/>
    <w:rsid w:val="00E60FBB"/>
    <w:rsid w:val="00E6183C"/>
    <w:rsid w:val="00E6280E"/>
    <w:rsid w:val="00E670C1"/>
    <w:rsid w:val="00E8486F"/>
    <w:rsid w:val="00E90E72"/>
    <w:rsid w:val="00E916BA"/>
    <w:rsid w:val="00E91F19"/>
    <w:rsid w:val="00E92840"/>
    <w:rsid w:val="00E9414A"/>
    <w:rsid w:val="00EA0101"/>
    <w:rsid w:val="00EA3269"/>
    <w:rsid w:val="00EA5D0A"/>
    <w:rsid w:val="00EB103F"/>
    <w:rsid w:val="00EB2764"/>
    <w:rsid w:val="00EB3A03"/>
    <w:rsid w:val="00EB6AF2"/>
    <w:rsid w:val="00EB7041"/>
    <w:rsid w:val="00EC34B3"/>
    <w:rsid w:val="00EC39D9"/>
    <w:rsid w:val="00EC5886"/>
    <w:rsid w:val="00ED5475"/>
    <w:rsid w:val="00ED7D3D"/>
    <w:rsid w:val="00EF02D0"/>
    <w:rsid w:val="00EF3715"/>
    <w:rsid w:val="00EF5110"/>
    <w:rsid w:val="00EF5AE9"/>
    <w:rsid w:val="00EF7407"/>
    <w:rsid w:val="00EF7F9F"/>
    <w:rsid w:val="00F03D87"/>
    <w:rsid w:val="00F04C9C"/>
    <w:rsid w:val="00F05F51"/>
    <w:rsid w:val="00F0652E"/>
    <w:rsid w:val="00F073C1"/>
    <w:rsid w:val="00F145ED"/>
    <w:rsid w:val="00F26422"/>
    <w:rsid w:val="00F27EE4"/>
    <w:rsid w:val="00F315E8"/>
    <w:rsid w:val="00F35AB7"/>
    <w:rsid w:val="00F405EB"/>
    <w:rsid w:val="00F507A9"/>
    <w:rsid w:val="00F53C2F"/>
    <w:rsid w:val="00F600B5"/>
    <w:rsid w:val="00F6187A"/>
    <w:rsid w:val="00F61A61"/>
    <w:rsid w:val="00F64E15"/>
    <w:rsid w:val="00F66248"/>
    <w:rsid w:val="00F7081C"/>
    <w:rsid w:val="00F73051"/>
    <w:rsid w:val="00F74245"/>
    <w:rsid w:val="00F74744"/>
    <w:rsid w:val="00F749F8"/>
    <w:rsid w:val="00F84F1A"/>
    <w:rsid w:val="00F85F1B"/>
    <w:rsid w:val="00F86124"/>
    <w:rsid w:val="00F94FA3"/>
    <w:rsid w:val="00FA1CE9"/>
    <w:rsid w:val="00FA69A5"/>
    <w:rsid w:val="00FA7C28"/>
    <w:rsid w:val="00FB0C1D"/>
    <w:rsid w:val="00FC2B58"/>
    <w:rsid w:val="00FD081D"/>
    <w:rsid w:val="00FD6087"/>
    <w:rsid w:val="00FD6D17"/>
    <w:rsid w:val="00FE2A6E"/>
    <w:rsid w:val="00FE4ACD"/>
    <w:rsid w:val="00FE4D67"/>
    <w:rsid w:val="00FF03C9"/>
    <w:rsid w:val="00FF7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7DDB53"/>
  <w14:defaultImageDpi w14:val="300"/>
  <w15:chartTrackingRefBased/>
  <w15:docId w15:val="{2B6A09F7-DA55-4E58-97B3-D6813B710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9"/>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47353F"/>
    <w:pPr>
      <w:keepNext/>
      <w:widowControl w:val="0"/>
      <w:jc w:val="center"/>
      <w:outlineLvl w:val="0"/>
    </w:pPr>
    <w:rPr>
      <w:rFonts w:ascii="Times New Roman" w:eastAsia="Times New Roman" w:hAnsi="Times New Roman"/>
      <w:b/>
      <w:snapToGrid w:val="0"/>
      <w:sz w:val="18"/>
      <w:szCs w:val="20"/>
      <w:u w:val="single"/>
    </w:rPr>
  </w:style>
  <w:style w:type="paragraph" w:styleId="berschrift2">
    <w:name w:val="heading 2"/>
    <w:basedOn w:val="Standard"/>
    <w:next w:val="Standard"/>
    <w:link w:val="berschrift2Zchn"/>
    <w:qFormat/>
    <w:rsid w:val="0047353F"/>
    <w:pPr>
      <w:keepNext/>
      <w:widowControl w:val="0"/>
      <w:suppressAutoHyphens/>
      <w:jc w:val="center"/>
      <w:outlineLvl w:val="1"/>
    </w:pPr>
    <w:rPr>
      <w:rFonts w:ascii="Times New Roman" w:eastAsia="Times New Roman" w:hAnsi="Times New Roman"/>
      <w:b/>
      <w:snapToGrid w:val="0"/>
      <w:spacing w:val="-3"/>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097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3-Text">
    <w:name w:val="FOR3-Text"/>
    <w:qFormat/>
    <w:rsid w:val="00F35AB7"/>
    <w:pPr>
      <w:jc w:val="both"/>
    </w:pPr>
    <w:rPr>
      <w:rFonts w:ascii="Arial" w:eastAsia="Times New Roman" w:hAnsi="Arial" w:cs="Arial"/>
      <w:color w:val="0070C0"/>
      <w:spacing w:val="-2"/>
    </w:rPr>
  </w:style>
  <w:style w:type="paragraph" w:customStyle="1" w:styleId="FOR5-Box">
    <w:name w:val="FOR5-Box"/>
    <w:basedOn w:val="Standard"/>
    <w:link w:val="FOR5-BoxChar"/>
    <w:qFormat/>
    <w:rsid w:val="00097719"/>
    <w:pPr>
      <w:pBdr>
        <w:top w:val="single" w:sz="4" w:space="1" w:color="auto"/>
        <w:left w:val="single" w:sz="4" w:space="6" w:color="auto"/>
        <w:bottom w:val="single" w:sz="4" w:space="1" w:color="auto"/>
        <w:right w:val="single" w:sz="4" w:space="4" w:color="auto"/>
      </w:pBdr>
      <w:tabs>
        <w:tab w:val="num" w:pos="1080"/>
      </w:tabs>
      <w:spacing w:after="120"/>
      <w:jc w:val="both"/>
    </w:pPr>
    <w:rPr>
      <w:rFonts w:ascii="Arial" w:eastAsia="Times New Roman" w:hAnsi="Arial" w:cs="Arial"/>
      <w:sz w:val="20"/>
      <w:szCs w:val="20"/>
    </w:rPr>
  </w:style>
  <w:style w:type="character" w:customStyle="1" w:styleId="FOR5-BoxChar">
    <w:name w:val="FOR5-Box Char"/>
    <w:link w:val="FOR5-Box"/>
    <w:rsid w:val="00097719"/>
    <w:rPr>
      <w:rFonts w:ascii="Arial" w:eastAsia="Times New Roman" w:hAnsi="Arial" w:cs="Arial"/>
      <w:sz w:val="20"/>
      <w:szCs w:val="20"/>
    </w:rPr>
  </w:style>
  <w:style w:type="paragraph" w:customStyle="1" w:styleId="SEC1-Title">
    <w:name w:val="SEC1-Title"/>
    <w:basedOn w:val="Standard"/>
    <w:qFormat/>
    <w:rsid w:val="00097719"/>
    <w:pPr>
      <w:tabs>
        <w:tab w:val="left" w:pos="1080"/>
        <w:tab w:val="right" w:leader="underscore" w:pos="9000"/>
      </w:tabs>
      <w:suppressAutoHyphens/>
      <w:ind w:left="180"/>
      <w:jc w:val="center"/>
    </w:pPr>
    <w:rPr>
      <w:rFonts w:ascii="Arial" w:eastAsia="Times New Roman" w:hAnsi="Arial" w:cs="Arial"/>
      <w:b/>
      <w:spacing w:val="-2"/>
      <w:sz w:val="20"/>
      <w:szCs w:val="20"/>
    </w:rPr>
  </w:style>
  <w:style w:type="paragraph" w:customStyle="1" w:styleId="SEC2-FirstLevel">
    <w:name w:val="SEC2-First Level"/>
    <w:basedOn w:val="Standard"/>
    <w:link w:val="SEC2-FirstLevelChar"/>
    <w:qFormat/>
    <w:rsid w:val="00097719"/>
    <w:pPr>
      <w:tabs>
        <w:tab w:val="left" w:pos="360"/>
      </w:tabs>
      <w:suppressAutoHyphens/>
      <w:jc w:val="both"/>
    </w:pPr>
    <w:rPr>
      <w:rFonts w:ascii="Arial" w:eastAsia="Times New Roman" w:hAnsi="Arial"/>
      <w:color w:val="0070C0"/>
      <w:spacing w:val="-2"/>
      <w:sz w:val="20"/>
      <w:szCs w:val="20"/>
    </w:rPr>
  </w:style>
  <w:style w:type="character" w:customStyle="1" w:styleId="SEC2-FirstLevelChar">
    <w:name w:val="SEC2-First Level Char"/>
    <w:link w:val="SEC2-FirstLevel"/>
    <w:rsid w:val="00097719"/>
    <w:rPr>
      <w:rFonts w:ascii="Arial" w:eastAsia="Times New Roman" w:hAnsi="Arial" w:cs="Times New Roman"/>
      <w:color w:val="0070C0"/>
      <w:spacing w:val="-2"/>
      <w:sz w:val="20"/>
      <w:szCs w:val="20"/>
    </w:rPr>
  </w:style>
  <w:style w:type="paragraph" w:customStyle="1" w:styleId="SEC3-SecondLevel">
    <w:name w:val="SEC3-Second Level"/>
    <w:basedOn w:val="Standard"/>
    <w:link w:val="SEC3-SecondLevelChar"/>
    <w:qFormat/>
    <w:rsid w:val="00097719"/>
    <w:pPr>
      <w:numPr>
        <w:ilvl w:val="2"/>
        <w:numId w:val="3"/>
      </w:numPr>
      <w:tabs>
        <w:tab w:val="left" w:pos="360"/>
      </w:tabs>
      <w:suppressAutoHyphens/>
      <w:jc w:val="both"/>
    </w:pPr>
    <w:rPr>
      <w:rFonts w:ascii="Arial" w:eastAsia="Times New Roman" w:hAnsi="Arial"/>
      <w:color w:val="0070C0"/>
      <w:spacing w:val="-2"/>
      <w:sz w:val="20"/>
      <w:szCs w:val="20"/>
    </w:rPr>
  </w:style>
  <w:style w:type="character" w:customStyle="1" w:styleId="SEC3-SecondLevelChar">
    <w:name w:val="SEC3-Second Level Char"/>
    <w:link w:val="SEC3-SecondLevel"/>
    <w:rsid w:val="00097719"/>
    <w:rPr>
      <w:rFonts w:ascii="Arial" w:eastAsia="Times New Roman" w:hAnsi="Arial" w:cs="Times New Roman"/>
      <w:color w:val="0070C0"/>
      <w:spacing w:val="-2"/>
      <w:sz w:val="20"/>
      <w:szCs w:val="20"/>
    </w:rPr>
  </w:style>
  <w:style w:type="character" w:styleId="Funotenzeichen">
    <w:name w:val="footnote reference"/>
    <w:semiHidden/>
    <w:rsid w:val="00577B7A"/>
    <w:rPr>
      <w:vertAlign w:val="superscript"/>
    </w:rPr>
  </w:style>
  <w:style w:type="paragraph" w:styleId="Funotentext">
    <w:name w:val="footnote text"/>
    <w:basedOn w:val="Standard"/>
    <w:link w:val="FunotentextZchn"/>
    <w:semiHidden/>
    <w:rsid w:val="00577B7A"/>
    <w:rPr>
      <w:rFonts w:ascii="TmsRmn 10pt" w:eastAsia="Times New Roman" w:hAnsi="TmsRmn 10pt"/>
      <w:szCs w:val="20"/>
    </w:rPr>
  </w:style>
  <w:style w:type="character" w:customStyle="1" w:styleId="FunotentextZchn">
    <w:name w:val="Fußnotentext Zchn"/>
    <w:link w:val="Funotentext"/>
    <w:semiHidden/>
    <w:rsid w:val="00577B7A"/>
    <w:rPr>
      <w:rFonts w:ascii="TmsRmn 10pt" w:eastAsia="Times New Roman" w:hAnsi="TmsRmn 10pt" w:cs="Times New Roman"/>
      <w:szCs w:val="20"/>
    </w:rPr>
  </w:style>
  <w:style w:type="paragraph" w:customStyle="1" w:styleId="FOR1-Subhead">
    <w:name w:val="FOR1-Subhead"/>
    <w:basedOn w:val="Standard"/>
    <w:qFormat/>
    <w:rsid w:val="00097719"/>
    <w:pPr>
      <w:widowControl w:val="0"/>
      <w:suppressAutoHyphens/>
      <w:autoSpaceDE w:val="0"/>
      <w:autoSpaceDN w:val="0"/>
      <w:adjustRightInd w:val="0"/>
      <w:spacing w:line="288" w:lineRule="auto"/>
      <w:textAlignment w:val="center"/>
    </w:pPr>
    <w:rPr>
      <w:rFonts w:ascii="Arial" w:hAnsi="Arial" w:cs="Arial"/>
      <w:b/>
      <w:color w:val="000000"/>
      <w:sz w:val="40"/>
      <w:szCs w:val="40"/>
    </w:rPr>
  </w:style>
  <w:style w:type="paragraph" w:customStyle="1" w:styleId="FOR2-Headline">
    <w:name w:val="FOR2-Headline"/>
    <w:basedOn w:val="Standard"/>
    <w:qFormat/>
    <w:rsid w:val="00097719"/>
    <w:pPr>
      <w:widowControl w:val="0"/>
      <w:suppressAutoHyphens/>
      <w:autoSpaceDE w:val="0"/>
      <w:autoSpaceDN w:val="0"/>
      <w:adjustRightInd w:val="0"/>
      <w:spacing w:line="288" w:lineRule="auto"/>
      <w:textAlignment w:val="center"/>
    </w:pPr>
    <w:rPr>
      <w:rFonts w:ascii="Arial" w:hAnsi="Arial" w:cs="Arial"/>
      <w:b/>
      <w:color w:val="000000"/>
      <w:sz w:val="48"/>
      <w:szCs w:val="48"/>
    </w:rPr>
  </w:style>
  <w:style w:type="paragraph" w:customStyle="1" w:styleId="FOR4-Approval">
    <w:name w:val="FOR4-Approval"/>
    <w:basedOn w:val="Standard"/>
    <w:qFormat/>
    <w:rsid w:val="00F35AB7"/>
    <w:rPr>
      <w:rFonts w:ascii="Arial" w:hAnsi="Arial" w:cs="Arial"/>
      <w:sz w:val="20"/>
      <w:szCs w:val="20"/>
    </w:rPr>
  </w:style>
  <w:style w:type="paragraph" w:customStyle="1" w:styleId="CAP1-FigureCaption">
    <w:name w:val="CAP1-Figure Caption"/>
    <w:basedOn w:val="Standard"/>
    <w:qFormat/>
    <w:rsid w:val="00216B5C"/>
    <w:pPr>
      <w:tabs>
        <w:tab w:val="left" w:pos="270"/>
      </w:tabs>
      <w:jc w:val="center"/>
    </w:pPr>
    <w:rPr>
      <w:rFonts w:ascii="Arial" w:hAnsi="Arial" w:cs="Arial"/>
      <w:b/>
      <w:color w:val="0070C0"/>
      <w:sz w:val="20"/>
    </w:rPr>
  </w:style>
  <w:style w:type="paragraph" w:customStyle="1" w:styleId="TAB1-TableNumber">
    <w:name w:val="TAB1-Table Number"/>
    <w:basedOn w:val="FOR3-Text"/>
    <w:qFormat/>
    <w:rsid w:val="009A49E5"/>
    <w:pPr>
      <w:tabs>
        <w:tab w:val="left" w:pos="1440"/>
        <w:tab w:val="left" w:pos="2520"/>
        <w:tab w:val="left" w:pos="4140"/>
        <w:tab w:val="left" w:pos="6480"/>
      </w:tabs>
    </w:pPr>
  </w:style>
  <w:style w:type="paragraph" w:customStyle="1" w:styleId="TAB2-TableDesc">
    <w:name w:val="TAB2-Table Desc"/>
    <w:basedOn w:val="FOR3-Text"/>
    <w:qFormat/>
    <w:rsid w:val="009A49E5"/>
    <w:pPr>
      <w:tabs>
        <w:tab w:val="left" w:pos="1440"/>
        <w:tab w:val="left" w:pos="2520"/>
        <w:tab w:val="left" w:pos="4140"/>
        <w:tab w:val="left" w:pos="6480"/>
      </w:tabs>
    </w:pPr>
  </w:style>
  <w:style w:type="paragraph" w:customStyle="1" w:styleId="TAB3-ColumnHeads">
    <w:name w:val="TAB3-Column Heads"/>
    <w:basedOn w:val="FOR3-Text"/>
    <w:qFormat/>
    <w:rsid w:val="009A49E5"/>
    <w:pPr>
      <w:jc w:val="left"/>
    </w:pPr>
    <w:rPr>
      <w:b/>
    </w:rPr>
  </w:style>
  <w:style w:type="paragraph" w:customStyle="1" w:styleId="TAB4-TableRows">
    <w:name w:val="TAB4-Table Rows"/>
    <w:basedOn w:val="FOR3-Text"/>
    <w:qFormat/>
    <w:rsid w:val="009A49E5"/>
    <w:pPr>
      <w:jc w:val="left"/>
    </w:pPr>
  </w:style>
  <w:style w:type="paragraph" w:customStyle="1" w:styleId="EQ1-Equation">
    <w:name w:val="EQ1-Equation"/>
    <w:basedOn w:val="Standard"/>
    <w:qFormat/>
    <w:rsid w:val="009A49E5"/>
    <w:pPr>
      <w:tabs>
        <w:tab w:val="left" w:pos="360"/>
        <w:tab w:val="left" w:pos="8640"/>
      </w:tabs>
      <w:ind w:left="3960"/>
      <w:jc w:val="both"/>
    </w:pPr>
    <w:rPr>
      <w:rFonts w:ascii="Cambria Math" w:hAnsi="Cambria Math" w:cs="Arial"/>
      <w:i/>
      <w:color w:val="FF0000"/>
      <w:sz w:val="20"/>
    </w:rPr>
  </w:style>
  <w:style w:type="paragraph" w:customStyle="1" w:styleId="EQ2-EquatDesc">
    <w:name w:val="EQ2-Equat Desc"/>
    <w:basedOn w:val="FOR3-Text"/>
    <w:qFormat/>
    <w:rsid w:val="009A49E5"/>
    <w:pPr>
      <w:tabs>
        <w:tab w:val="left" w:pos="720"/>
      </w:tabs>
      <w:jc w:val="left"/>
    </w:pPr>
  </w:style>
  <w:style w:type="paragraph" w:customStyle="1" w:styleId="FOO1-Footnote">
    <w:name w:val="FOO1-Footnote"/>
    <w:basedOn w:val="Funotentext"/>
    <w:link w:val="FOO1-FootnoteChar"/>
    <w:qFormat/>
    <w:rsid w:val="009A49E5"/>
    <w:rPr>
      <w:rFonts w:ascii="Times New Roman" w:hAnsi="Times New Roman"/>
      <w:color w:val="0070C0"/>
      <w:sz w:val="18"/>
      <w:szCs w:val="18"/>
    </w:rPr>
  </w:style>
  <w:style w:type="character" w:customStyle="1" w:styleId="FOO1-FootnoteChar">
    <w:name w:val="FOO1-Footnote Char"/>
    <w:link w:val="FOO1-Footnote"/>
    <w:rsid w:val="009A49E5"/>
    <w:rPr>
      <w:rFonts w:ascii="Times New Roman" w:eastAsia="Times New Roman" w:hAnsi="Times New Roman" w:cs="Times New Roman"/>
      <w:color w:val="0070C0"/>
      <w:sz w:val="18"/>
      <w:szCs w:val="18"/>
    </w:rPr>
  </w:style>
  <w:style w:type="paragraph" w:customStyle="1" w:styleId="REF1-Reference">
    <w:name w:val="REF1-Reference"/>
    <w:basedOn w:val="Standard"/>
    <w:qFormat/>
    <w:rsid w:val="009A49E5"/>
    <w:pPr>
      <w:tabs>
        <w:tab w:val="left" w:pos="360"/>
        <w:tab w:val="left" w:pos="8640"/>
      </w:tabs>
      <w:jc w:val="both"/>
    </w:pPr>
    <w:rPr>
      <w:rFonts w:ascii="Arial" w:hAnsi="Arial" w:cs="Arial"/>
      <w:color w:val="0070C0"/>
      <w:sz w:val="20"/>
      <w:szCs w:val="20"/>
    </w:rPr>
  </w:style>
  <w:style w:type="paragraph" w:customStyle="1" w:styleId="BIB1-Bibliography">
    <w:name w:val="BIB1-Bibliography"/>
    <w:basedOn w:val="Standard"/>
    <w:link w:val="BIB1-BibliographyChar"/>
    <w:qFormat/>
    <w:rsid w:val="00097719"/>
    <w:pPr>
      <w:tabs>
        <w:tab w:val="left" w:pos="450"/>
        <w:tab w:val="left" w:pos="630"/>
      </w:tabs>
      <w:suppressAutoHyphens/>
      <w:ind w:left="360" w:hanging="360"/>
      <w:jc w:val="both"/>
    </w:pPr>
    <w:rPr>
      <w:rFonts w:ascii="Arial" w:eastAsia="Times New Roman" w:hAnsi="Arial" w:cs="Arial"/>
      <w:color w:val="0070C0"/>
      <w:spacing w:val="-2"/>
      <w:sz w:val="20"/>
      <w:szCs w:val="20"/>
    </w:rPr>
  </w:style>
  <w:style w:type="character" w:customStyle="1" w:styleId="BIB1-BibliographyChar">
    <w:name w:val="BIB1-Bibliography Char"/>
    <w:link w:val="BIB1-Bibliography"/>
    <w:rsid w:val="00097719"/>
    <w:rPr>
      <w:rFonts w:ascii="Arial" w:eastAsia="Times New Roman" w:hAnsi="Arial" w:cs="Arial"/>
      <w:color w:val="0070C0"/>
      <w:spacing w:val="-2"/>
      <w:sz w:val="20"/>
      <w:szCs w:val="20"/>
    </w:rPr>
  </w:style>
  <w:style w:type="paragraph" w:styleId="Sprechblasentext">
    <w:name w:val="Balloon Text"/>
    <w:basedOn w:val="Standard"/>
    <w:link w:val="SprechblasentextZchn"/>
    <w:semiHidden/>
    <w:unhideWhenUsed/>
    <w:rsid w:val="00DD0437"/>
    <w:rPr>
      <w:rFonts w:ascii="Lucida Grande" w:hAnsi="Lucida Grande" w:cs="Lucida Grande"/>
      <w:sz w:val="18"/>
      <w:szCs w:val="18"/>
    </w:rPr>
  </w:style>
  <w:style w:type="character" w:customStyle="1" w:styleId="SprechblasentextZchn">
    <w:name w:val="Sprechblasentext Zchn"/>
    <w:link w:val="Sprechblasentext"/>
    <w:uiPriority w:val="99"/>
    <w:semiHidden/>
    <w:rsid w:val="00DD0437"/>
    <w:rPr>
      <w:rFonts w:ascii="Lucida Grande" w:hAnsi="Lucida Grande" w:cs="Lucida Grande"/>
      <w:sz w:val="18"/>
      <w:szCs w:val="18"/>
    </w:rPr>
  </w:style>
  <w:style w:type="paragraph" w:customStyle="1" w:styleId="APP1-AppendixTitle">
    <w:name w:val="APP1-Appendix Title"/>
    <w:basedOn w:val="Standard"/>
    <w:rsid w:val="00DD0437"/>
    <w:pPr>
      <w:tabs>
        <w:tab w:val="left" w:pos="360"/>
        <w:tab w:val="left" w:pos="8640"/>
      </w:tabs>
      <w:jc w:val="center"/>
    </w:pPr>
    <w:rPr>
      <w:rFonts w:ascii="Arial" w:hAnsi="Arial" w:cs="Arial"/>
      <w:noProof/>
      <w:color w:val="0070C0"/>
      <w:sz w:val="20"/>
      <w:szCs w:val="20"/>
    </w:rPr>
  </w:style>
  <w:style w:type="table" w:styleId="MittlereSchattierung2-Akzent1">
    <w:name w:val="Medium Shading 2 Accent 1"/>
    <w:basedOn w:val="NormaleTabelle"/>
    <w:uiPriority w:val="69"/>
    <w:rsid w:val="00670FE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styleId="Kopfzeile">
    <w:name w:val="header"/>
    <w:aliases w:val="odd"/>
    <w:basedOn w:val="Standard"/>
    <w:link w:val="KopfzeileZchn"/>
    <w:uiPriority w:val="99"/>
    <w:unhideWhenUsed/>
    <w:rsid w:val="00670FE9"/>
    <w:pPr>
      <w:tabs>
        <w:tab w:val="center" w:pos="4680"/>
        <w:tab w:val="right" w:pos="9360"/>
      </w:tabs>
    </w:pPr>
    <w:rPr>
      <w:rFonts w:ascii="Arial" w:eastAsia="Times New Roman" w:hAnsi="Arial"/>
      <w:color w:val="000000"/>
      <w:sz w:val="22"/>
      <w:szCs w:val="20"/>
    </w:rPr>
  </w:style>
  <w:style w:type="character" w:customStyle="1" w:styleId="KopfzeileZchn">
    <w:name w:val="Kopfzeile Zchn"/>
    <w:aliases w:val="odd Zchn"/>
    <w:link w:val="Kopfzeile"/>
    <w:uiPriority w:val="99"/>
    <w:rsid w:val="00670FE9"/>
    <w:rPr>
      <w:rFonts w:ascii="Arial" w:eastAsia="Times New Roman" w:hAnsi="Arial" w:cs="Times New Roman"/>
      <w:color w:val="000000"/>
      <w:sz w:val="22"/>
      <w:szCs w:val="20"/>
    </w:rPr>
  </w:style>
  <w:style w:type="paragraph" w:customStyle="1" w:styleId="forewordbox">
    <w:name w:val="foreword box"/>
    <w:rsid w:val="00670FE9"/>
    <w:pPr>
      <w:pBdr>
        <w:top w:val="double" w:sz="6" w:space="10" w:color="auto"/>
        <w:left w:val="double" w:sz="6" w:space="10" w:color="auto"/>
        <w:bottom w:val="double" w:sz="6" w:space="10" w:color="auto"/>
        <w:right w:val="double" w:sz="6" w:space="10" w:color="auto"/>
      </w:pBdr>
      <w:ind w:left="1080" w:right="1080"/>
      <w:jc w:val="both"/>
    </w:pPr>
    <w:rPr>
      <w:rFonts w:ascii="Arial" w:eastAsia="Times New Roman" w:hAnsi="Arial"/>
      <w:spacing w:val="-2"/>
      <w:sz w:val="18"/>
    </w:rPr>
  </w:style>
  <w:style w:type="paragraph" w:styleId="Fuzeile">
    <w:name w:val="footer"/>
    <w:basedOn w:val="Standard"/>
    <w:link w:val="FuzeileZchn"/>
    <w:uiPriority w:val="99"/>
    <w:unhideWhenUsed/>
    <w:rsid w:val="001037C5"/>
    <w:pPr>
      <w:tabs>
        <w:tab w:val="center" w:pos="4680"/>
        <w:tab w:val="right" w:pos="9360"/>
      </w:tabs>
    </w:pPr>
  </w:style>
  <w:style w:type="paragraph" w:customStyle="1" w:styleId="SEC5-FourthLevel">
    <w:name w:val="SEC5-Fourth Level"/>
    <w:basedOn w:val="SEC3-SecondLevel"/>
    <w:link w:val="SEC5-FourthLevelChar"/>
    <w:rsid w:val="00670FE9"/>
    <w:pPr>
      <w:numPr>
        <w:ilvl w:val="0"/>
        <w:numId w:val="0"/>
      </w:numPr>
      <w:ind w:left="720"/>
    </w:pPr>
  </w:style>
  <w:style w:type="character" w:customStyle="1" w:styleId="SEC5-FourthLevelChar">
    <w:name w:val="SEC5-Fourth Level Char"/>
    <w:basedOn w:val="SEC3-SecondLevelChar"/>
    <w:link w:val="SEC5-FourthLevel"/>
    <w:rsid w:val="00670FE9"/>
    <w:rPr>
      <w:rFonts w:ascii="Arial" w:eastAsia="Times New Roman" w:hAnsi="Arial" w:cs="Times New Roman"/>
      <w:color w:val="0070C0"/>
      <w:spacing w:val="-2"/>
      <w:sz w:val="20"/>
      <w:szCs w:val="20"/>
    </w:rPr>
  </w:style>
  <w:style w:type="character" w:customStyle="1" w:styleId="FuzeileZchn">
    <w:name w:val="Fußzeile Zchn"/>
    <w:link w:val="Fuzeile"/>
    <w:uiPriority w:val="99"/>
    <w:rsid w:val="001037C5"/>
    <w:rPr>
      <w:sz w:val="24"/>
      <w:szCs w:val="24"/>
    </w:rPr>
  </w:style>
  <w:style w:type="character" w:styleId="Kommentarzeichen">
    <w:name w:val="annotation reference"/>
    <w:basedOn w:val="Absatz-Standardschriftart"/>
    <w:semiHidden/>
    <w:unhideWhenUsed/>
    <w:rsid w:val="002A108E"/>
    <w:rPr>
      <w:sz w:val="16"/>
      <w:szCs w:val="16"/>
    </w:rPr>
  </w:style>
  <w:style w:type="paragraph" w:styleId="Kommentartext">
    <w:name w:val="annotation text"/>
    <w:basedOn w:val="Standard"/>
    <w:link w:val="KommentartextZchn"/>
    <w:unhideWhenUsed/>
    <w:rsid w:val="002A108E"/>
    <w:rPr>
      <w:sz w:val="20"/>
      <w:szCs w:val="20"/>
    </w:rPr>
  </w:style>
  <w:style w:type="character" w:customStyle="1" w:styleId="KommentartextZchn">
    <w:name w:val="Kommentartext Zchn"/>
    <w:basedOn w:val="Absatz-Standardschriftart"/>
    <w:link w:val="Kommentartext"/>
    <w:rsid w:val="002A108E"/>
  </w:style>
  <w:style w:type="paragraph" w:styleId="Kommentarthema">
    <w:name w:val="annotation subject"/>
    <w:basedOn w:val="Kommentartext"/>
    <w:next w:val="Kommentartext"/>
    <w:link w:val="KommentarthemaZchn"/>
    <w:semiHidden/>
    <w:unhideWhenUsed/>
    <w:rsid w:val="002A108E"/>
    <w:rPr>
      <w:b/>
      <w:bCs/>
    </w:rPr>
  </w:style>
  <w:style w:type="character" w:customStyle="1" w:styleId="KommentarthemaZchn">
    <w:name w:val="Kommentarthema Zchn"/>
    <w:basedOn w:val="KommentartextZchn"/>
    <w:link w:val="Kommentarthema"/>
    <w:semiHidden/>
    <w:rsid w:val="002A108E"/>
    <w:rPr>
      <w:b/>
      <w:bCs/>
    </w:rPr>
  </w:style>
  <w:style w:type="character" w:styleId="Hyperlink">
    <w:name w:val="Hyperlink"/>
    <w:basedOn w:val="Absatz-Standardschriftart"/>
    <w:unhideWhenUsed/>
    <w:rsid w:val="00A83C9C"/>
    <w:rPr>
      <w:color w:val="0563C1" w:themeColor="hyperlink"/>
      <w:u w:val="single"/>
    </w:rPr>
  </w:style>
  <w:style w:type="character" w:styleId="NichtaufgelsteErwhnung">
    <w:name w:val="Unresolved Mention"/>
    <w:basedOn w:val="Absatz-Standardschriftart"/>
    <w:uiPriority w:val="99"/>
    <w:semiHidden/>
    <w:unhideWhenUsed/>
    <w:rsid w:val="00A83C9C"/>
    <w:rPr>
      <w:color w:val="605E5C"/>
      <w:shd w:val="clear" w:color="auto" w:fill="E1DFDD"/>
    </w:rPr>
  </w:style>
  <w:style w:type="paragraph" w:customStyle="1" w:styleId="headerodd">
    <w:name w:val="header odd"/>
    <w:rsid w:val="008B2FF7"/>
    <w:pPr>
      <w:jc w:val="right"/>
    </w:pPr>
    <w:rPr>
      <w:rFonts w:ascii="Arial" w:eastAsia="Times New Roman" w:hAnsi="Arial"/>
      <w:b/>
    </w:rPr>
  </w:style>
  <w:style w:type="paragraph" w:customStyle="1" w:styleId="Default">
    <w:name w:val="Default"/>
    <w:rsid w:val="007A426E"/>
    <w:pPr>
      <w:autoSpaceDE w:val="0"/>
      <w:autoSpaceDN w:val="0"/>
      <w:adjustRightInd w:val="0"/>
    </w:pPr>
    <w:rPr>
      <w:rFonts w:ascii="Aktiv Grotesk Medium" w:hAnsi="Aktiv Grotesk Medium" w:cs="Aktiv Grotesk Medium"/>
      <w:color w:val="000000"/>
      <w:sz w:val="24"/>
      <w:szCs w:val="24"/>
    </w:rPr>
  </w:style>
  <w:style w:type="paragraph" w:styleId="berarbeitung">
    <w:name w:val="Revision"/>
    <w:hidden/>
    <w:uiPriority w:val="99"/>
    <w:rsid w:val="00304E4D"/>
    <w:rPr>
      <w:sz w:val="24"/>
      <w:szCs w:val="24"/>
    </w:rPr>
  </w:style>
  <w:style w:type="paragraph" w:styleId="Textkrper">
    <w:name w:val="Body Text"/>
    <w:basedOn w:val="Standard"/>
    <w:link w:val="TextkrperZchn"/>
    <w:rsid w:val="00A02896"/>
    <w:pPr>
      <w:tabs>
        <w:tab w:val="left" w:pos="-1440"/>
        <w:tab w:val="left" w:pos="-720"/>
        <w:tab w:val="left" w:pos="0"/>
        <w:tab w:val="left" w:pos="360"/>
        <w:tab w:val="left" w:pos="720"/>
        <w:tab w:val="left" w:pos="1080"/>
        <w:tab w:val="left" w:pos="1440"/>
        <w:tab w:val="left" w:pos="1517"/>
        <w:tab w:val="left" w:pos="1800"/>
        <w:tab w:val="left" w:pos="2160"/>
        <w:tab w:val="left" w:pos="2520"/>
        <w:tab w:val="left" w:pos="2880"/>
        <w:tab w:val="left" w:pos="3600"/>
        <w:tab w:val="left" w:pos="4320"/>
        <w:tab w:val="left" w:pos="5040"/>
        <w:tab w:val="left" w:pos="5760"/>
      </w:tabs>
      <w:jc w:val="both"/>
    </w:pPr>
    <w:rPr>
      <w:rFonts w:ascii="Arial" w:eastAsia="Times New Roman" w:hAnsi="Arial"/>
      <w:spacing w:val="-2"/>
      <w:sz w:val="22"/>
      <w:szCs w:val="20"/>
    </w:rPr>
  </w:style>
  <w:style w:type="character" w:customStyle="1" w:styleId="TextkrperZchn">
    <w:name w:val="Textkörper Zchn"/>
    <w:basedOn w:val="Absatz-Standardschriftart"/>
    <w:link w:val="Textkrper"/>
    <w:rsid w:val="00A02896"/>
    <w:rPr>
      <w:rFonts w:ascii="Arial" w:eastAsia="Times New Roman" w:hAnsi="Arial"/>
      <w:spacing w:val="-2"/>
      <w:sz w:val="22"/>
    </w:rPr>
  </w:style>
  <w:style w:type="paragraph" w:styleId="Blocktext">
    <w:name w:val="Block Text"/>
    <w:basedOn w:val="Standard"/>
    <w:rsid w:val="00A02896"/>
    <w:pPr>
      <w:tabs>
        <w:tab w:val="left" w:pos="-720"/>
      </w:tabs>
      <w:suppressAutoHyphens/>
      <w:ind w:left="720" w:right="720"/>
      <w:jc w:val="both"/>
    </w:pPr>
    <w:rPr>
      <w:rFonts w:ascii="Arial" w:eastAsia="Times New Roman" w:hAnsi="Arial"/>
      <w:spacing w:val="-2"/>
      <w:sz w:val="18"/>
      <w:szCs w:val="20"/>
    </w:rPr>
  </w:style>
  <w:style w:type="paragraph" w:customStyle="1" w:styleId="footnote">
    <w:name w:val="footnote"/>
    <w:rsid w:val="00D16152"/>
    <w:pPr>
      <w:tabs>
        <w:tab w:val="right" w:leader="underscore" w:pos="2880"/>
      </w:tabs>
      <w:jc w:val="both"/>
    </w:pPr>
    <w:rPr>
      <w:rFonts w:ascii="Arial" w:eastAsia="Times New Roman" w:hAnsi="Arial"/>
      <w:sz w:val="16"/>
    </w:rPr>
  </w:style>
  <w:style w:type="character" w:styleId="BesuchterLink">
    <w:name w:val="FollowedHyperlink"/>
    <w:basedOn w:val="Absatz-Standardschriftart"/>
    <w:unhideWhenUsed/>
    <w:rsid w:val="00D16152"/>
    <w:rPr>
      <w:color w:val="954F72" w:themeColor="followedHyperlink"/>
      <w:u w:val="single"/>
    </w:rPr>
  </w:style>
  <w:style w:type="paragraph" w:customStyle="1" w:styleId="Pa4">
    <w:name w:val="Pa4"/>
    <w:basedOn w:val="Default"/>
    <w:next w:val="Default"/>
    <w:uiPriority w:val="99"/>
    <w:rsid w:val="001606CC"/>
    <w:pPr>
      <w:spacing w:line="181" w:lineRule="atLeast"/>
    </w:pPr>
    <w:rPr>
      <w:rFonts w:ascii="Arial" w:hAnsi="Arial" w:cs="Arial"/>
      <w:color w:val="auto"/>
    </w:rPr>
  </w:style>
  <w:style w:type="paragraph" w:customStyle="1" w:styleId="Pa3">
    <w:name w:val="Pa3"/>
    <w:basedOn w:val="Default"/>
    <w:next w:val="Default"/>
    <w:uiPriority w:val="99"/>
    <w:rsid w:val="001606CC"/>
    <w:pPr>
      <w:spacing w:line="181" w:lineRule="atLeast"/>
    </w:pPr>
    <w:rPr>
      <w:rFonts w:ascii="Arial" w:hAnsi="Arial" w:cs="Arial"/>
      <w:color w:val="auto"/>
    </w:rPr>
  </w:style>
  <w:style w:type="paragraph" w:customStyle="1" w:styleId="body-indent1Char">
    <w:name w:val="body-indent 1 Char"/>
    <w:basedOn w:val="body"/>
    <w:link w:val="body-indent1CharChar"/>
    <w:rsid w:val="00B7715C"/>
    <w:pPr>
      <w:tabs>
        <w:tab w:val="clear" w:pos="360"/>
        <w:tab w:val="left" w:pos="864"/>
      </w:tabs>
      <w:ind w:left="360"/>
    </w:pPr>
  </w:style>
  <w:style w:type="paragraph" w:customStyle="1" w:styleId="body">
    <w:name w:val="body"/>
    <w:link w:val="bodyChar"/>
    <w:rsid w:val="00B7715C"/>
    <w:pPr>
      <w:tabs>
        <w:tab w:val="left" w:pos="360"/>
      </w:tabs>
      <w:suppressAutoHyphens/>
      <w:jc w:val="both"/>
    </w:pPr>
    <w:rPr>
      <w:rFonts w:ascii="Arial" w:eastAsia="Times New Roman" w:hAnsi="Arial"/>
      <w:noProof/>
      <w:spacing w:val="-2"/>
      <w:sz w:val="18"/>
    </w:rPr>
  </w:style>
  <w:style w:type="character" w:customStyle="1" w:styleId="bodyChar">
    <w:name w:val="body Char"/>
    <w:link w:val="body"/>
    <w:rsid w:val="00B7715C"/>
    <w:rPr>
      <w:rFonts w:ascii="Arial" w:eastAsia="Times New Roman" w:hAnsi="Arial"/>
      <w:noProof/>
      <w:spacing w:val="-2"/>
      <w:sz w:val="18"/>
    </w:rPr>
  </w:style>
  <w:style w:type="character" w:customStyle="1" w:styleId="body-indent1CharChar">
    <w:name w:val="body-indent 1 Char Char"/>
    <w:basedOn w:val="bodyChar"/>
    <w:link w:val="body-indent1Char"/>
    <w:rsid w:val="00B7715C"/>
    <w:rPr>
      <w:rFonts w:ascii="Arial" w:eastAsia="Times New Roman" w:hAnsi="Arial"/>
      <w:noProof/>
      <w:spacing w:val="-2"/>
      <w:sz w:val="18"/>
    </w:rPr>
  </w:style>
  <w:style w:type="paragraph" w:customStyle="1" w:styleId="body-indent2">
    <w:name w:val="body-indent 2"/>
    <w:basedOn w:val="body-indent1Char"/>
    <w:rsid w:val="00B7715C"/>
    <w:pPr>
      <w:tabs>
        <w:tab w:val="clear" w:pos="864"/>
        <w:tab w:val="left" w:pos="1368"/>
      </w:tabs>
      <w:ind w:left="720"/>
    </w:pPr>
  </w:style>
  <w:style w:type="paragraph" w:customStyle="1" w:styleId="body-indent3">
    <w:name w:val="body-indent 3"/>
    <w:basedOn w:val="body-indent2"/>
    <w:rsid w:val="00B7715C"/>
    <w:pPr>
      <w:tabs>
        <w:tab w:val="clear" w:pos="1368"/>
        <w:tab w:val="left" w:pos="1440"/>
        <w:tab w:val="left" w:pos="1872"/>
      </w:tabs>
      <w:ind w:left="1080"/>
    </w:pPr>
  </w:style>
  <w:style w:type="paragraph" w:styleId="Verzeichnis1">
    <w:name w:val="toc 1"/>
    <w:basedOn w:val="Standard"/>
    <w:next w:val="Standard"/>
    <w:autoRedefine/>
    <w:semiHidden/>
    <w:rsid w:val="005317D1"/>
    <w:rPr>
      <w:rFonts w:ascii="Times New Roman" w:eastAsia="Times New Roman" w:hAnsi="Times New Roman"/>
      <w:szCs w:val="20"/>
    </w:rPr>
  </w:style>
  <w:style w:type="character" w:customStyle="1" w:styleId="berschrift1Zchn">
    <w:name w:val="Überschrift 1 Zchn"/>
    <w:basedOn w:val="Absatz-Standardschriftart"/>
    <w:link w:val="berschrift1"/>
    <w:rsid w:val="0047353F"/>
    <w:rPr>
      <w:rFonts w:ascii="Times New Roman" w:eastAsia="Times New Roman" w:hAnsi="Times New Roman"/>
      <w:b/>
      <w:snapToGrid w:val="0"/>
      <w:sz w:val="18"/>
      <w:u w:val="single"/>
    </w:rPr>
  </w:style>
  <w:style w:type="character" w:customStyle="1" w:styleId="berschrift2Zchn">
    <w:name w:val="Überschrift 2 Zchn"/>
    <w:basedOn w:val="Absatz-Standardschriftart"/>
    <w:link w:val="berschrift2"/>
    <w:rsid w:val="0047353F"/>
    <w:rPr>
      <w:rFonts w:ascii="Times New Roman" w:eastAsia="Times New Roman" w:hAnsi="Times New Roman"/>
      <w:b/>
      <w:snapToGrid w:val="0"/>
      <w:spacing w:val="-3"/>
    </w:rPr>
  </w:style>
  <w:style w:type="paragraph" w:styleId="Endnotentext">
    <w:name w:val="endnote text"/>
    <w:basedOn w:val="Standard"/>
    <w:link w:val="EndnotentextZchn"/>
    <w:semiHidden/>
    <w:rsid w:val="0047353F"/>
    <w:pPr>
      <w:widowControl w:val="0"/>
    </w:pPr>
    <w:rPr>
      <w:rFonts w:ascii="Courier" w:eastAsia="Times New Roman" w:hAnsi="Courier"/>
      <w:snapToGrid w:val="0"/>
      <w:szCs w:val="20"/>
    </w:rPr>
  </w:style>
  <w:style w:type="character" w:customStyle="1" w:styleId="EndnotentextZchn">
    <w:name w:val="Endnotentext Zchn"/>
    <w:basedOn w:val="Absatz-Standardschriftart"/>
    <w:link w:val="Endnotentext"/>
    <w:semiHidden/>
    <w:rsid w:val="0047353F"/>
    <w:rPr>
      <w:rFonts w:ascii="Courier" w:eastAsia="Times New Roman" w:hAnsi="Courier"/>
      <w:snapToGrid w:val="0"/>
      <w:sz w:val="24"/>
    </w:rPr>
  </w:style>
  <w:style w:type="character" w:styleId="Endnotenzeichen">
    <w:name w:val="endnote reference"/>
    <w:semiHidden/>
    <w:rsid w:val="0047353F"/>
    <w:rPr>
      <w:vertAlign w:val="superscript"/>
    </w:rPr>
  </w:style>
  <w:style w:type="paragraph" w:styleId="Verzeichnis2">
    <w:name w:val="toc 2"/>
    <w:basedOn w:val="Standard"/>
    <w:next w:val="Standard"/>
    <w:autoRedefine/>
    <w:semiHidden/>
    <w:rsid w:val="0047353F"/>
    <w:pPr>
      <w:ind w:left="240"/>
    </w:pPr>
    <w:rPr>
      <w:rFonts w:ascii="Times New Roman" w:eastAsia="Times New Roman" w:hAnsi="Times New Roman"/>
      <w:szCs w:val="20"/>
    </w:rPr>
  </w:style>
  <w:style w:type="paragraph" w:styleId="Verzeichnis3">
    <w:name w:val="toc 3"/>
    <w:basedOn w:val="Standard"/>
    <w:next w:val="Standard"/>
    <w:autoRedefine/>
    <w:semiHidden/>
    <w:rsid w:val="0047353F"/>
    <w:pPr>
      <w:ind w:left="480"/>
    </w:pPr>
    <w:rPr>
      <w:rFonts w:ascii="Times New Roman" w:eastAsia="Times New Roman" w:hAnsi="Times New Roman"/>
      <w:szCs w:val="20"/>
    </w:rPr>
  </w:style>
  <w:style w:type="paragraph" w:styleId="Verzeichnis4">
    <w:name w:val="toc 4"/>
    <w:basedOn w:val="Standard"/>
    <w:next w:val="Standard"/>
    <w:autoRedefine/>
    <w:semiHidden/>
    <w:rsid w:val="0047353F"/>
    <w:pPr>
      <w:ind w:left="720"/>
    </w:pPr>
    <w:rPr>
      <w:rFonts w:ascii="Times New Roman" w:eastAsia="Times New Roman" w:hAnsi="Times New Roman"/>
      <w:szCs w:val="20"/>
    </w:rPr>
  </w:style>
  <w:style w:type="paragraph" w:styleId="Verzeichnis5">
    <w:name w:val="toc 5"/>
    <w:basedOn w:val="Standard"/>
    <w:next w:val="Standard"/>
    <w:autoRedefine/>
    <w:semiHidden/>
    <w:rsid w:val="0047353F"/>
    <w:pPr>
      <w:ind w:left="960"/>
    </w:pPr>
    <w:rPr>
      <w:rFonts w:ascii="Times New Roman" w:eastAsia="Times New Roman" w:hAnsi="Times New Roman"/>
      <w:szCs w:val="20"/>
    </w:rPr>
  </w:style>
  <w:style w:type="paragraph" w:styleId="Verzeichnis6">
    <w:name w:val="toc 6"/>
    <w:basedOn w:val="Standard"/>
    <w:next w:val="Standard"/>
    <w:autoRedefine/>
    <w:semiHidden/>
    <w:rsid w:val="0047353F"/>
    <w:pPr>
      <w:widowControl w:val="0"/>
      <w:tabs>
        <w:tab w:val="right" w:pos="9360"/>
      </w:tabs>
      <w:suppressAutoHyphens/>
      <w:ind w:left="720" w:hanging="720"/>
    </w:pPr>
    <w:rPr>
      <w:rFonts w:ascii="Courier" w:eastAsia="Times New Roman" w:hAnsi="Courier"/>
      <w:snapToGrid w:val="0"/>
      <w:szCs w:val="20"/>
    </w:rPr>
  </w:style>
  <w:style w:type="paragraph" w:styleId="Verzeichnis7">
    <w:name w:val="toc 7"/>
    <w:basedOn w:val="Standard"/>
    <w:next w:val="Standard"/>
    <w:autoRedefine/>
    <w:semiHidden/>
    <w:rsid w:val="0047353F"/>
    <w:pPr>
      <w:widowControl w:val="0"/>
      <w:suppressAutoHyphens/>
      <w:ind w:left="720" w:hanging="720"/>
    </w:pPr>
    <w:rPr>
      <w:rFonts w:ascii="Courier" w:eastAsia="Times New Roman" w:hAnsi="Courier"/>
      <w:snapToGrid w:val="0"/>
      <w:szCs w:val="20"/>
    </w:rPr>
  </w:style>
  <w:style w:type="paragraph" w:styleId="Verzeichnis8">
    <w:name w:val="toc 8"/>
    <w:basedOn w:val="Standard"/>
    <w:next w:val="Standard"/>
    <w:autoRedefine/>
    <w:semiHidden/>
    <w:rsid w:val="0047353F"/>
    <w:pPr>
      <w:widowControl w:val="0"/>
      <w:tabs>
        <w:tab w:val="right" w:pos="9360"/>
      </w:tabs>
      <w:suppressAutoHyphens/>
      <w:ind w:left="720" w:hanging="720"/>
    </w:pPr>
    <w:rPr>
      <w:rFonts w:ascii="Courier" w:eastAsia="Times New Roman" w:hAnsi="Courier"/>
      <w:snapToGrid w:val="0"/>
      <w:szCs w:val="20"/>
    </w:rPr>
  </w:style>
  <w:style w:type="paragraph" w:styleId="Verzeichnis9">
    <w:name w:val="toc 9"/>
    <w:basedOn w:val="Standard"/>
    <w:next w:val="Standard"/>
    <w:autoRedefine/>
    <w:semiHidden/>
    <w:rsid w:val="0047353F"/>
    <w:pPr>
      <w:widowControl w:val="0"/>
      <w:tabs>
        <w:tab w:val="right" w:leader="dot" w:pos="9360"/>
      </w:tabs>
      <w:suppressAutoHyphens/>
      <w:ind w:left="720" w:hanging="720"/>
    </w:pPr>
    <w:rPr>
      <w:rFonts w:ascii="Courier" w:eastAsia="Times New Roman" w:hAnsi="Courier"/>
      <w:snapToGrid w:val="0"/>
      <w:szCs w:val="20"/>
    </w:rPr>
  </w:style>
  <w:style w:type="paragraph" w:styleId="Index1">
    <w:name w:val="index 1"/>
    <w:basedOn w:val="Standard"/>
    <w:next w:val="Standard"/>
    <w:autoRedefine/>
    <w:semiHidden/>
    <w:rsid w:val="0047353F"/>
    <w:pPr>
      <w:widowControl w:val="0"/>
      <w:tabs>
        <w:tab w:val="right" w:leader="dot" w:pos="9360"/>
      </w:tabs>
      <w:suppressAutoHyphens/>
      <w:ind w:left="1440" w:right="720" w:hanging="1440"/>
    </w:pPr>
    <w:rPr>
      <w:rFonts w:ascii="Courier" w:eastAsia="Times New Roman" w:hAnsi="Courier"/>
      <w:snapToGrid w:val="0"/>
      <w:szCs w:val="20"/>
    </w:rPr>
  </w:style>
  <w:style w:type="paragraph" w:styleId="Index2">
    <w:name w:val="index 2"/>
    <w:basedOn w:val="Standard"/>
    <w:next w:val="Standard"/>
    <w:autoRedefine/>
    <w:semiHidden/>
    <w:rsid w:val="0047353F"/>
    <w:pPr>
      <w:widowControl w:val="0"/>
      <w:tabs>
        <w:tab w:val="right" w:leader="dot" w:pos="9360"/>
      </w:tabs>
      <w:suppressAutoHyphens/>
      <w:ind w:left="1440" w:right="720" w:hanging="720"/>
    </w:pPr>
    <w:rPr>
      <w:rFonts w:ascii="Courier" w:eastAsia="Times New Roman" w:hAnsi="Courier"/>
      <w:snapToGrid w:val="0"/>
      <w:szCs w:val="20"/>
    </w:rPr>
  </w:style>
  <w:style w:type="paragraph" w:styleId="RGV-berschrift">
    <w:name w:val="toa heading"/>
    <w:basedOn w:val="Standard"/>
    <w:next w:val="Standard"/>
    <w:semiHidden/>
    <w:rsid w:val="0047353F"/>
    <w:pPr>
      <w:widowControl w:val="0"/>
      <w:tabs>
        <w:tab w:val="right" w:pos="9360"/>
      </w:tabs>
      <w:suppressAutoHyphens/>
    </w:pPr>
    <w:rPr>
      <w:rFonts w:ascii="Courier" w:eastAsia="Times New Roman" w:hAnsi="Courier"/>
      <w:snapToGrid w:val="0"/>
      <w:szCs w:val="20"/>
    </w:rPr>
  </w:style>
  <w:style w:type="paragraph" w:styleId="Beschriftung">
    <w:name w:val="caption"/>
    <w:basedOn w:val="Standard"/>
    <w:next w:val="Standard"/>
    <w:qFormat/>
    <w:rsid w:val="0047353F"/>
    <w:pPr>
      <w:widowControl w:val="0"/>
    </w:pPr>
    <w:rPr>
      <w:rFonts w:ascii="Courier" w:eastAsia="Times New Roman" w:hAnsi="Courier"/>
      <w:snapToGrid w:val="0"/>
      <w:szCs w:val="20"/>
    </w:rPr>
  </w:style>
  <w:style w:type="character" w:customStyle="1" w:styleId="EquationCaption">
    <w:name w:val="_Equation Caption"/>
    <w:rsid w:val="0047353F"/>
  </w:style>
  <w:style w:type="paragraph" w:styleId="Textkrper2">
    <w:name w:val="Body Text 2"/>
    <w:basedOn w:val="Standard"/>
    <w:link w:val="Textkrper2Zchn"/>
    <w:rsid w:val="0047353F"/>
    <w:pPr>
      <w:jc w:val="both"/>
    </w:pPr>
    <w:rPr>
      <w:rFonts w:ascii="Times New Roman" w:eastAsia="Times New Roman" w:hAnsi="Times New Roman"/>
      <w:sz w:val="20"/>
      <w:szCs w:val="20"/>
    </w:rPr>
  </w:style>
  <w:style w:type="character" w:customStyle="1" w:styleId="Textkrper2Zchn">
    <w:name w:val="Textkörper 2 Zchn"/>
    <w:basedOn w:val="Absatz-Standardschriftart"/>
    <w:link w:val="Textkrper2"/>
    <w:rsid w:val="0047353F"/>
    <w:rPr>
      <w:rFonts w:ascii="Times New Roman" w:eastAsia="Times New Roman" w:hAnsi="Times New Roman"/>
    </w:rPr>
  </w:style>
  <w:style w:type="paragraph" w:styleId="Textkrper-Zeileneinzug">
    <w:name w:val="Body Text Indent"/>
    <w:basedOn w:val="Standard"/>
    <w:link w:val="Textkrper-ZeileneinzugZchn"/>
    <w:rsid w:val="0047353F"/>
    <w:pPr>
      <w:widowControl w:val="0"/>
      <w:suppressAutoHyphens/>
      <w:ind w:left="720"/>
      <w:jc w:val="both"/>
    </w:pPr>
    <w:rPr>
      <w:rFonts w:ascii="Times New Roman" w:eastAsia="Times New Roman" w:hAnsi="Times New Roman"/>
      <w:snapToGrid w:val="0"/>
      <w:spacing w:val="-3"/>
      <w:sz w:val="20"/>
      <w:szCs w:val="20"/>
    </w:rPr>
  </w:style>
  <w:style w:type="character" w:customStyle="1" w:styleId="Textkrper-ZeileneinzugZchn">
    <w:name w:val="Textkörper-Zeileneinzug Zchn"/>
    <w:basedOn w:val="Absatz-Standardschriftart"/>
    <w:link w:val="Textkrper-Zeileneinzug"/>
    <w:rsid w:val="0047353F"/>
    <w:rPr>
      <w:rFonts w:ascii="Times New Roman" w:eastAsia="Times New Roman" w:hAnsi="Times New Roman"/>
      <w:snapToGrid w:val="0"/>
      <w:spacing w:val="-3"/>
    </w:rPr>
  </w:style>
  <w:style w:type="paragraph" w:styleId="Textkrper-Einzug2">
    <w:name w:val="Body Text Indent 2"/>
    <w:basedOn w:val="Standard"/>
    <w:link w:val="Textkrper-Einzug2Zchn"/>
    <w:rsid w:val="0047353F"/>
    <w:pPr>
      <w:widowControl w:val="0"/>
      <w:suppressAutoHyphens/>
      <w:ind w:left="1440"/>
      <w:jc w:val="both"/>
    </w:pPr>
    <w:rPr>
      <w:rFonts w:ascii="Times New Roman" w:eastAsia="Times New Roman" w:hAnsi="Times New Roman"/>
      <w:snapToGrid w:val="0"/>
      <w:spacing w:val="-3"/>
      <w:sz w:val="20"/>
      <w:szCs w:val="20"/>
    </w:rPr>
  </w:style>
  <w:style w:type="character" w:customStyle="1" w:styleId="Textkrper-Einzug2Zchn">
    <w:name w:val="Textkörper-Einzug 2 Zchn"/>
    <w:basedOn w:val="Absatz-Standardschriftart"/>
    <w:link w:val="Textkrper-Einzug2"/>
    <w:rsid w:val="0047353F"/>
    <w:rPr>
      <w:rFonts w:ascii="Times New Roman" w:eastAsia="Times New Roman" w:hAnsi="Times New Roman"/>
      <w:snapToGrid w:val="0"/>
      <w:spacing w:val="-3"/>
    </w:rPr>
  </w:style>
  <w:style w:type="paragraph" w:styleId="Textkrper-Einzug3">
    <w:name w:val="Body Text Indent 3"/>
    <w:basedOn w:val="Standard"/>
    <w:link w:val="Textkrper-Einzug3Zchn"/>
    <w:rsid w:val="0047353F"/>
    <w:pPr>
      <w:widowControl w:val="0"/>
      <w:suppressAutoHyphens/>
      <w:ind w:left="2160"/>
      <w:jc w:val="both"/>
    </w:pPr>
    <w:rPr>
      <w:rFonts w:ascii="Times New Roman" w:eastAsia="Times New Roman" w:hAnsi="Times New Roman"/>
      <w:snapToGrid w:val="0"/>
      <w:spacing w:val="-3"/>
      <w:sz w:val="20"/>
      <w:szCs w:val="20"/>
    </w:rPr>
  </w:style>
  <w:style w:type="character" w:customStyle="1" w:styleId="Textkrper-Einzug3Zchn">
    <w:name w:val="Textkörper-Einzug 3 Zchn"/>
    <w:basedOn w:val="Absatz-Standardschriftart"/>
    <w:link w:val="Textkrper-Einzug3"/>
    <w:rsid w:val="0047353F"/>
    <w:rPr>
      <w:rFonts w:ascii="Times New Roman" w:eastAsia="Times New Roman" w:hAnsi="Times New Roman"/>
      <w:snapToGrid w:val="0"/>
      <w:spacing w:val="-3"/>
    </w:rPr>
  </w:style>
  <w:style w:type="character" w:styleId="Seitenzahl">
    <w:name w:val="page number"/>
    <w:basedOn w:val="Absatz-Standardschriftart"/>
    <w:rsid w:val="0047353F"/>
  </w:style>
  <w:style w:type="paragraph" w:customStyle="1" w:styleId="Normal3">
    <w:name w:val="Normal3"/>
    <w:basedOn w:val="Standard"/>
    <w:rsid w:val="0047353F"/>
    <w:pPr>
      <w:numPr>
        <w:ilvl w:val="3"/>
        <w:numId w:val="14"/>
      </w:numPr>
      <w:spacing w:before="60" w:after="60"/>
    </w:pPr>
    <w:rPr>
      <w:rFonts w:ascii="Times New Roman" w:eastAsia="Times New Roman" w:hAnsi="Times New Roman"/>
      <w:sz w:val="20"/>
      <w:szCs w:val="20"/>
    </w:rPr>
  </w:style>
  <w:style w:type="paragraph" w:styleId="Textkrper3">
    <w:name w:val="Body Text 3"/>
    <w:basedOn w:val="Standard"/>
    <w:link w:val="Textkrper3Zchn"/>
    <w:rsid w:val="0047353F"/>
    <w:pPr>
      <w:widowControl w:val="0"/>
      <w:suppressAutoHyphens/>
      <w:jc w:val="both"/>
    </w:pPr>
    <w:rPr>
      <w:rFonts w:ascii="Times New Roman" w:eastAsia="Times New Roman" w:hAnsi="Times New Roman"/>
      <w:strike/>
      <w:snapToGrid w:val="0"/>
      <w:color w:val="FF0000"/>
      <w:spacing w:val="-3"/>
      <w:sz w:val="20"/>
      <w:szCs w:val="20"/>
    </w:rPr>
  </w:style>
  <w:style w:type="character" w:customStyle="1" w:styleId="Textkrper3Zchn">
    <w:name w:val="Textkörper 3 Zchn"/>
    <w:basedOn w:val="Absatz-Standardschriftart"/>
    <w:link w:val="Textkrper3"/>
    <w:rsid w:val="0047353F"/>
    <w:rPr>
      <w:rFonts w:ascii="Times New Roman" w:eastAsia="Times New Roman" w:hAnsi="Times New Roman"/>
      <w:strike/>
      <w:snapToGrid w:val="0"/>
      <w:color w:val="FF0000"/>
      <w:spacing w:val="-3"/>
    </w:rPr>
  </w:style>
  <w:style w:type="paragraph" w:customStyle="1" w:styleId="appendixbody">
    <w:name w:val="appendix body"/>
    <w:basedOn w:val="Standard"/>
    <w:link w:val="appendixbodyChar"/>
    <w:rsid w:val="0047353F"/>
    <w:pPr>
      <w:tabs>
        <w:tab w:val="left" w:pos="360"/>
        <w:tab w:val="left" w:pos="475"/>
      </w:tabs>
      <w:suppressAutoHyphens/>
      <w:jc w:val="both"/>
    </w:pPr>
    <w:rPr>
      <w:rFonts w:ascii="Times New Roman" w:eastAsia="Times New Roman" w:hAnsi="Times New Roman"/>
      <w:spacing w:val="-2"/>
      <w:sz w:val="20"/>
      <w:szCs w:val="20"/>
    </w:rPr>
  </w:style>
  <w:style w:type="paragraph" w:customStyle="1" w:styleId="appendixbody-indent1">
    <w:name w:val="appendix body-indent 1"/>
    <w:basedOn w:val="Standard"/>
    <w:rsid w:val="0047353F"/>
    <w:pPr>
      <w:tabs>
        <w:tab w:val="left" w:pos="864"/>
        <w:tab w:val="left" w:pos="1008"/>
      </w:tabs>
      <w:suppressAutoHyphens/>
      <w:overflowPunct w:val="0"/>
      <w:autoSpaceDE w:val="0"/>
      <w:autoSpaceDN w:val="0"/>
      <w:adjustRightInd w:val="0"/>
      <w:ind w:left="360"/>
      <w:jc w:val="both"/>
      <w:textAlignment w:val="baseline"/>
    </w:pPr>
    <w:rPr>
      <w:rFonts w:ascii="Arial" w:eastAsia="Times New Roman" w:hAnsi="Arial"/>
      <w:spacing w:val="-2"/>
      <w:sz w:val="18"/>
      <w:szCs w:val="20"/>
    </w:rPr>
  </w:style>
  <w:style w:type="paragraph" w:customStyle="1" w:styleId="appendixbody-indent2">
    <w:name w:val="appendix body-indent 2"/>
    <w:basedOn w:val="Standard"/>
    <w:rsid w:val="0047353F"/>
    <w:pPr>
      <w:tabs>
        <w:tab w:val="left" w:pos="864"/>
        <w:tab w:val="left" w:pos="1512"/>
      </w:tabs>
      <w:suppressAutoHyphens/>
      <w:overflowPunct w:val="0"/>
      <w:autoSpaceDE w:val="0"/>
      <w:autoSpaceDN w:val="0"/>
      <w:adjustRightInd w:val="0"/>
      <w:ind w:left="720"/>
      <w:jc w:val="both"/>
      <w:textAlignment w:val="baseline"/>
    </w:pPr>
    <w:rPr>
      <w:rFonts w:ascii="Arial" w:eastAsia="Times New Roman" w:hAnsi="Arial"/>
      <w:spacing w:val="-2"/>
      <w:sz w:val="18"/>
      <w:szCs w:val="20"/>
    </w:rPr>
  </w:style>
  <w:style w:type="paragraph" w:customStyle="1" w:styleId="body-indent1">
    <w:name w:val="body-indent 1"/>
    <w:basedOn w:val="body"/>
    <w:rsid w:val="0047353F"/>
    <w:pPr>
      <w:tabs>
        <w:tab w:val="clear" w:pos="360"/>
        <w:tab w:val="left" w:pos="864"/>
      </w:tabs>
      <w:overflowPunct w:val="0"/>
      <w:autoSpaceDE w:val="0"/>
      <w:autoSpaceDN w:val="0"/>
      <w:adjustRightInd w:val="0"/>
      <w:ind w:left="360"/>
      <w:textAlignment w:val="baseline"/>
    </w:pPr>
    <w:rPr>
      <w:noProof w:val="0"/>
    </w:rPr>
  </w:style>
  <w:style w:type="paragraph" w:customStyle="1" w:styleId="box">
    <w:name w:val="box"/>
    <w:basedOn w:val="Textkrper"/>
    <w:rsid w:val="0047353F"/>
    <w:pPr>
      <w:tabs>
        <w:tab w:val="clear" w:pos="-1440"/>
        <w:tab w:val="clear" w:pos="-720"/>
        <w:tab w:val="clear" w:pos="0"/>
        <w:tab w:val="clear" w:pos="720"/>
        <w:tab w:val="clear" w:pos="1080"/>
        <w:tab w:val="clear" w:pos="1440"/>
        <w:tab w:val="clear" w:pos="1517"/>
        <w:tab w:val="clear" w:pos="1800"/>
        <w:tab w:val="clear" w:pos="2160"/>
        <w:tab w:val="clear" w:pos="2520"/>
        <w:tab w:val="clear" w:pos="2880"/>
        <w:tab w:val="clear" w:pos="3600"/>
        <w:tab w:val="clear" w:pos="4320"/>
        <w:tab w:val="clear" w:pos="5040"/>
        <w:tab w:val="clear" w:pos="5760"/>
      </w:tabs>
      <w:spacing w:line="200" w:lineRule="atLeast"/>
      <w:ind w:left="1080" w:right="1080"/>
    </w:pPr>
    <w:rPr>
      <w:rFonts w:ascii="Helvetica" w:hAnsi="Helvetica"/>
      <w:spacing w:val="0"/>
      <w:sz w:val="18"/>
    </w:rPr>
  </w:style>
  <w:style w:type="paragraph" w:customStyle="1" w:styleId="disclaimer">
    <w:name w:val="disclaimer"/>
    <w:basedOn w:val="Standard"/>
    <w:rsid w:val="0047353F"/>
    <w:pPr>
      <w:overflowPunct w:val="0"/>
      <w:autoSpaceDE w:val="0"/>
      <w:autoSpaceDN w:val="0"/>
      <w:adjustRightInd w:val="0"/>
      <w:ind w:left="1080" w:right="1080"/>
      <w:jc w:val="both"/>
      <w:textAlignment w:val="baseline"/>
    </w:pPr>
    <w:rPr>
      <w:rFonts w:ascii="Arial" w:eastAsia="Times New Roman" w:hAnsi="Arial"/>
      <w:sz w:val="18"/>
      <w:szCs w:val="20"/>
    </w:rPr>
  </w:style>
  <w:style w:type="paragraph" w:customStyle="1" w:styleId="footnoteline">
    <w:name w:val="footnote line"/>
    <w:rsid w:val="0047353F"/>
    <w:pPr>
      <w:tabs>
        <w:tab w:val="right" w:leader="underscore" w:pos="2880"/>
      </w:tabs>
      <w:overflowPunct w:val="0"/>
      <w:autoSpaceDE w:val="0"/>
      <w:autoSpaceDN w:val="0"/>
      <w:adjustRightInd w:val="0"/>
      <w:spacing w:after="40"/>
      <w:textAlignment w:val="baseline"/>
    </w:pPr>
    <w:rPr>
      <w:rFonts w:ascii="Arial" w:eastAsia="Times New Roman" w:hAnsi="Arial"/>
      <w:sz w:val="18"/>
    </w:rPr>
  </w:style>
  <w:style w:type="paragraph" w:customStyle="1" w:styleId="headereven">
    <w:name w:val="header even"/>
    <w:rsid w:val="0047353F"/>
    <w:pPr>
      <w:overflowPunct w:val="0"/>
      <w:autoSpaceDE w:val="0"/>
      <w:autoSpaceDN w:val="0"/>
      <w:adjustRightInd w:val="0"/>
      <w:textAlignment w:val="baseline"/>
    </w:pPr>
    <w:rPr>
      <w:rFonts w:ascii="Arial" w:eastAsia="Times New Roman" w:hAnsi="Arial"/>
      <w:b/>
    </w:rPr>
  </w:style>
  <w:style w:type="paragraph" w:customStyle="1" w:styleId="line">
    <w:name w:val="line"/>
    <w:rsid w:val="0047353F"/>
    <w:pPr>
      <w:tabs>
        <w:tab w:val="left" w:pos="1080"/>
        <w:tab w:val="right" w:leader="underscore" w:pos="9000"/>
      </w:tabs>
      <w:suppressAutoHyphens/>
      <w:overflowPunct w:val="0"/>
      <w:autoSpaceDE w:val="0"/>
      <w:autoSpaceDN w:val="0"/>
      <w:adjustRightInd w:val="0"/>
      <w:ind w:left="180"/>
      <w:jc w:val="both"/>
      <w:textAlignment w:val="baseline"/>
    </w:pPr>
    <w:rPr>
      <w:rFonts w:ascii="Arial" w:eastAsia="Times New Roman" w:hAnsi="Arial"/>
      <w:b/>
      <w:spacing w:val="-2"/>
    </w:rPr>
  </w:style>
  <w:style w:type="paragraph" w:customStyle="1" w:styleId="sectionheading">
    <w:name w:val="section heading"/>
    <w:link w:val="sectionheadingChar"/>
    <w:rsid w:val="0047353F"/>
    <w:pPr>
      <w:tabs>
        <w:tab w:val="center" w:pos="4680"/>
      </w:tabs>
      <w:suppressAutoHyphens/>
      <w:overflowPunct w:val="0"/>
      <w:autoSpaceDE w:val="0"/>
      <w:autoSpaceDN w:val="0"/>
      <w:adjustRightInd w:val="0"/>
      <w:jc w:val="center"/>
      <w:textAlignment w:val="baseline"/>
    </w:pPr>
    <w:rPr>
      <w:rFonts w:ascii="Arial" w:eastAsia="Times New Roman" w:hAnsi="Arial"/>
      <w:b/>
      <w:spacing w:val="-2"/>
    </w:rPr>
  </w:style>
  <w:style w:type="paragraph" w:customStyle="1" w:styleId="tableofcontents">
    <w:name w:val="table of contents"/>
    <w:rsid w:val="0047353F"/>
    <w:pPr>
      <w:tabs>
        <w:tab w:val="decimal" w:pos="1267"/>
        <w:tab w:val="left" w:pos="1440"/>
        <w:tab w:val="right" w:leader="dot" w:pos="9000"/>
      </w:tabs>
      <w:overflowPunct w:val="0"/>
      <w:autoSpaceDE w:val="0"/>
      <w:autoSpaceDN w:val="0"/>
      <w:adjustRightInd w:val="0"/>
      <w:ind w:left="1397" w:right="1080" w:hanging="317"/>
      <w:textAlignment w:val="baseline"/>
    </w:pPr>
    <w:rPr>
      <w:rFonts w:ascii="Arial" w:eastAsia="Times New Roman" w:hAnsi="Arial"/>
    </w:rPr>
  </w:style>
  <w:style w:type="paragraph" w:customStyle="1" w:styleId="Title1">
    <w:name w:val="Title1"/>
    <w:basedOn w:val="Standard"/>
    <w:rsid w:val="0047353F"/>
    <w:pPr>
      <w:tabs>
        <w:tab w:val="center" w:pos="4680"/>
      </w:tabs>
      <w:suppressAutoHyphens/>
      <w:overflowPunct w:val="0"/>
      <w:autoSpaceDE w:val="0"/>
      <w:autoSpaceDN w:val="0"/>
      <w:adjustRightInd w:val="0"/>
      <w:spacing w:after="360"/>
      <w:ind w:left="720" w:right="720"/>
      <w:jc w:val="center"/>
      <w:textAlignment w:val="baseline"/>
    </w:pPr>
    <w:rPr>
      <w:rFonts w:ascii="Arial" w:eastAsia="Times New Roman" w:hAnsi="Arial"/>
      <w:b/>
      <w:spacing w:val="-2"/>
      <w:sz w:val="36"/>
      <w:szCs w:val="20"/>
    </w:rPr>
  </w:style>
  <w:style w:type="paragraph" w:customStyle="1" w:styleId="TOCtitle">
    <w:name w:val="TOC title"/>
    <w:basedOn w:val="Title1"/>
    <w:rsid w:val="0047353F"/>
    <w:pPr>
      <w:ind w:left="360" w:right="360"/>
    </w:pPr>
    <w:rPr>
      <w:sz w:val="32"/>
    </w:rPr>
  </w:style>
  <w:style w:type="paragraph" w:styleId="Datum">
    <w:name w:val="Date"/>
    <w:basedOn w:val="Standard"/>
    <w:next w:val="Standard"/>
    <w:link w:val="DatumZchn"/>
    <w:rsid w:val="0047353F"/>
    <w:pPr>
      <w:widowControl w:val="0"/>
    </w:pPr>
    <w:rPr>
      <w:rFonts w:ascii="Courier" w:eastAsia="Times New Roman" w:hAnsi="Courier"/>
      <w:snapToGrid w:val="0"/>
      <w:szCs w:val="20"/>
      <w:lang w:val="x-none"/>
    </w:rPr>
  </w:style>
  <w:style w:type="character" w:customStyle="1" w:styleId="DatumZchn">
    <w:name w:val="Datum Zchn"/>
    <w:basedOn w:val="Absatz-Standardschriftart"/>
    <w:link w:val="Datum"/>
    <w:rsid w:val="0047353F"/>
    <w:rPr>
      <w:rFonts w:ascii="Courier" w:eastAsia="Times New Roman" w:hAnsi="Courier"/>
      <w:snapToGrid w:val="0"/>
      <w:sz w:val="24"/>
      <w:lang w:val="x-none"/>
    </w:rPr>
  </w:style>
  <w:style w:type="paragraph" w:customStyle="1" w:styleId="Title11">
    <w:name w:val="Title11"/>
    <w:basedOn w:val="Standard"/>
    <w:rsid w:val="0047353F"/>
    <w:pPr>
      <w:tabs>
        <w:tab w:val="center" w:pos="4680"/>
      </w:tabs>
      <w:suppressAutoHyphens/>
      <w:overflowPunct w:val="0"/>
      <w:autoSpaceDE w:val="0"/>
      <w:autoSpaceDN w:val="0"/>
      <w:adjustRightInd w:val="0"/>
      <w:spacing w:after="360"/>
      <w:ind w:left="720" w:right="720"/>
      <w:jc w:val="center"/>
      <w:textAlignment w:val="baseline"/>
    </w:pPr>
    <w:rPr>
      <w:rFonts w:ascii="Arial" w:eastAsia="Times New Roman" w:hAnsi="Arial"/>
      <w:b/>
      <w:spacing w:val="-2"/>
      <w:sz w:val="36"/>
      <w:szCs w:val="20"/>
    </w:rPr>
  </w:style>
  <w:style w:type="paragraph" w:styleId="Listenabsatz">
    <w:name w:val="List Paragraph"/>
    <w:basedOn w:val="Standard"/>
    <w:uiPriority w:val="34"/>
    <w:qFormat/>
    <w:rsid w:val="0047353F"/>
    <w:pPr>
      <w:widowControl w:val="0"/>
      <w:ind w:left="720"/>
      <w:contextualSpacing/>
    </w:pPr>
    <w:rPr>
      <w:rFonts w:ascii="Courier" w:eastAsia="Times New Roman" w:hAnsi="Courier"/>
      <w:snapToGrid w:val="0"/>
      <w:szCs w:val="20"/>
    </w:rPr>
  </w:style>
  <w:style w:type="table" w:styleId="MittleresRaster3">
    <w:name w:val="Medium Grid 3"/>
    <w:basedOn w:val="NormaleTabelle"/>
    <w:uiPriority w:val="69"/>
    <w:rsid w:val="0060684F"/>
    <w:rPr>
      <w:rFonts w:asciiTheme="minorHAnsi" w:eastAsiaTheme="minorEastAsia" w:hAnsiTheme="minorHAnsi" w:cstheme="minorBidi"/>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intro">
    <w:name w:val="intro"/>
    <w:basedOn w:val="Textkrper"/>
    <w:rsid w:val="0060684F"/>
    <w:pPr>
      <w:tabs>
        <w:tab w:val="clear" w:pos="-1440"/>
        <w:tab w:val="clear" w:pos="-720"/>
        <w:tab w:val="clear" w:pos="0"/>
        <w:tab w:val="clear" w:pos="720"/>
        <w:tab w:val="clear" w:pos="1080"/>
        <w:tab w:val="clear" w:pos="1440"/>
        <w:tab w:val="clear" w:pos="1517"/>
        <w:tab w:val="clear" w:pos="1800"/>
        <w:tab w:val="clear" w:pos="2160"/>
        <w:tab w:val="clear" w:pos="2520"/>
        <w:tab w:val="clear" w:pos="2880"/>
        <w:tab w:val="clear" w:pos="3600"/>
        <w:tab w:val="clear" w:pos="4320"/>
        <w:tab w:val="clear" w:pos="5040"/>
        <w:tab w:val="clear" w:pos="5760"/>
      </w:tabs>
      <w:spacing w:line="200" w:lineRule="atLeast"/>
      <w:ind w:left="1080" w:right="1080"/>
    </w:pPr>
    <w:rPr>
      <w:rFonts w:ascii="Helvetica" w:hAnsi="Helvetica"/>
      <w:spacing w:val="0"/>
      <w:sz w:val="18"/>
    </w:rPr>
  </w:style>
  <w:style w:type="paragraph" w:customStyle="1" w:styleId="Headline">
    <w:name w:val="Headline"/>
    <w:rsid w:val="0060684F"/>
    <w:pPr>
      <w:spacing w:line="380" w:lineRule="atLeast"/>
      <w:jc w:val="center"/>
    </w:pPr>
    <w:rPr>
      <w:rFonts w:ascii="B Bodoni Bold" w:eastAsia="Times New Roman" w:hAnsi="B Bodoni Bold"/>
      <w:sz w:val="36"/>
    </w:rPr>
  </w:style>
  <w:style w:type="paragraph" w:customStyle="1" w:styleId="BodyText1">
    <w:name w:val="Body Text1"/>
    <w:rsid w:val="0060684F"/>
    <w:pPr>
      <w:tabs>
        <w:tab w:val="left" w:pos="360"/>
      </w:tabs>
      <w:spacing w:line="200" w:lineRule="atLeast"/>
      <w:jc w:val="both"/>
    </w:pPr>
    <w:rPr>
      <w:rFonts w:ascii="Helvetica" w:eastAsia="Times New Roman" w:hAnsi="Helvetica"/>
      <w:sz w:val="18"/>
    </w:rPr>
  </w:style>
  <w:style w:type="paragraph" w:customStyle="1" w:styleId="Bodycenter">
    <w:name w:val="Body center"/>
    <w:basedOn w:val="BodyText1"/>
    <w:rsid w:val="0060684F"/>
    <w:pPr>
      <w:jc w:val="center"/>
    </w:pPr>
  </w:style>
  <w:style w:type="paragraph" w:customStyle="1" w:styleId="footforward">
    <w:name w:val="footforward"/>
    <w:basedOn w:val="foot"/>
    <w:rsid w:val="0060684F"/>
    <w:pPr>
      <w:spacing w:before="120"/>
      <w:ind w:left="1080" w:right="900"/>
      <w:jc w:val="left"/>
    </w:pPr>
    <w:rPr>
      <w:color w:val="auto"/>
    </w:rPr>
  </w:style>
  <w:style w:type="paragraph" w:customStyle="1" w:styleId="foot">
    <w:name w:val="foot"/>
    <w:next w:val="foot2"/>
    <w:rsid w:val="0060684F"/>
    <w:pPr>
      <w:pBdr>
        <w:top w:val="single" w:sz="2" w:space="0" w:color="auto"/>
        <w:between w:val="single" w:sz="2" w:space="6" w:color="auto"/>
      </w:pBdr>
      <w:tabs>
        <w:tab w:val="right" w:pos="120"/>
        <w:tab w:val="left" w:pos="180"/>
      </w:tabs>
      <w:jc w:val="both"/>
    </w:pPr>
    <w:rPr>
      <w:rFonts w:ascii="Helvetica" w:eastAsia="Times New Roman" w:hAnsi="Helvetica"/>
      <w:color w:val="000000"/>
      <w:sz w:val="14"/>
    </w:rPr>
  </w:style>
  <w:style w:type="paragraph" w:customStyle="1" w:styleId="foot2">
    <w:name w:val="foot2"/>
    <w:basedOn w:val="foot"/>
    <w:rsid w:val="0060684F"/>
    <w:pPr>
      <w:pBdr>
        <w:top w:val="none" w:sz="0" w:space="0" w:color="auto"/>
        <w:between w:val="none" w:sz="0" w:space="0" w:color="auto"/>
      </w:pBdr>
    </w:pPr>
    <w:rPr>
      <w:color w:val="auto"/>
    </w:rPr>
  </w:style>
  <w:style w:type="paragraph" w:customStyle="1" w:styleId="Subhead1">
    <w:name w:val="Subhead 1"/>
    <w:basedOn w:val="Headline"/>
    <w:rsid w:val="0060684F"/>
    <w:pPr>
      <w:spacing w:line="320" w:lineRule="atLeast"/>
      <w:ind w:left="1080" w:right="1080"/>
    </w:pPr>
    <w:rPr>
      <w:sz w:val="32"/>
    </w:rPr>
  </w:style>
  <w:style w:type="paragraph" w:customStyle="1" w:styleId="contents">
    <w:name w:val="contents"/>
    <w:basedOn w:val="Textkrper"/>
    <w:rsid w:val="0060684F"/>
    <w:pPr>
      <w:tabs>
        <w:tab w:val="clear" w:pos="-1440"/>
        <w:tab w:val="clear" w:pos="-720"/>
        <w:tab w:val="clear" w:pos="0"/>
        <w:tab w:val="clear" w:pos="360"/>
        <w:tab w:val="clear" w:pos="720"/>
        <w:tab w:val="clear" w:pos="1080"/>
        <w:tab w:val="clear" w:pos="1440"/>
        <w:tab w:val="clear" w:pos="1517"/>
        <w:tab w:val="clear" w:pos="1800"/>
        <w:tab w:val="clear" w:pos="2160"/>
        <w:tab w:val="clear" w:pos="2520"/>
        <w:tab w:val="clear" w:pos="2880"/>
        <w:tab w:val="clear" w:pos="3600"/>
        <w:tab w:val="clear" w:pos="4320"/>
        <w:tab w:val="clear" w:pos="5040"/>
        <w:tab w:val="clear" w:pos="5760"/>
        <w:tab w:val="right" w:leader="dot" w:pos="9000"/>
      </w:tabs>
      <w:spacing w:line="220" w:lineRule="atLeast"/>
      <w:ind w:left="1296" w:right="1080" w:hanging="216"/>
      <w:jc w:val="left"/>
    </w:pPr>
    <w:rPr>
      <w:rFonts w:ascii="Helvetica" w:hAnsi="Helvetica"/>
      <w:spacing w:val="0"/>
      <w:sz w:val="20"/>
    </w:rPr>
  </w:style>
  <w:style w:type="paragraph" w:customStyle="1" w:styleId="subhead3">
    <w:name w:val="subhead3"/>
    <w:basedOn w:val="subhead"/>
    <w:rsid w:val="0060684F"/>
  </w:style>
  <w:style w:type="paragraph" w:customStyle="1" w:styleId="subhead">
    <w:name w:val="subhead"/>
    <w:basedOn w:val="Standard"/>
    <w:rsid w:val="0060684F"/>
    <w:pPr>
      <w:pBdr>
        <w:top w:val="single" w:sz="6" w:space="0" w:color="auto"/>
        <w:between w:val="single" w:sz="6" w:space="10" w:color="auto"/>
      </w:pBdr>
      <w:spacing w:line="200" w:lineRule="atLeast"/>
      <w:jc w:val="center"/>
    </w:pPr>
    <w:rPr>
      <w:rFonts w:ascii="B Bodoni Bold" w:eastAsia="Times New Roman" w:hAnsi="B Bodoni Bold"/>
      <w:sz w:val="20"/>
      <w:szCs w:val="20"/>
    </w:rPr>
  </w:style>
  <w:style w:type="paragraph" w:customStyle="1" w:styleId="BodyText21">
    <w:name w:val="Body Text 21"/>
    <w:basedOn w:val="BodyText1"/>
    <w:rsid w:val="0060684F"/>
    <w:pPr>
      <w:tabs>
        <w:tab w:val="clear" w:pos="360"/>
        <w:tab w:val="left" w:pos="900"/>
      </w:tabs>
      <w:ind w:left="360"/>
    </w:pPr>
  </w:style>
  <w:style w:type="paragraph" w:customStyle="1" w:styleId="BodyText31">
    <w:name w:val="Body Text 31"/>
    <w:basedOn w:val="BodyText21"/>
    <w:rsid w:val="0060684F"/>
    <w:pPr>
      <w:tabs>
        <w:tab w:val="clear" w:pos="900"/>
        <w:tab w:val="left" w:pos="1440"/>
      </w:tabs>
      <w:ind w:left="720"/>
    </w:pPr>
  </w:style>
  <w:style w:type="paragraph" w:customStyle="1" w:styleId="Bodytext4-1T1">
    <w:name w:val="Body text 4-1T1"/>
    <w:basedOn w:val="Bodytext4"/>
    <w:rsid w:val="0060684F"/>
    <w:pPr>
      <w:tabs>
        <w:tab w:val="clear" w:pos="1920"/>
        <w:tab w:val="left" w:pos="2880"/>
      </w:tabs>
    </w:pPr>
  </w:style>
  <w:style w:type="paragraph" w:customStyle="1" w:styleId="Bodytext4">
    <w:name w:val="Body text 4"/>
    <w:basedOn w:val="BodyText31"/>
    <w:rsid w:val="0060684F"/>
    <w:pPr>
      <w:tabs>
        <w:tab w:val="clear" w:pos="1440"/>
        <w:tab w:val="left" w:pos="1920"/>
      </w:tabs>
      <w:ind w:left="1080"/>
    </w:pPr>
  </w:style>
  <w:style w:type="paragraph" w:customStyle="1" w:styleId="tabtitle">
    <w:name w:val="tabtitle"/>
    <w:basedOn w:val="tabno"/>
    <w:next w:val="tabhead"/>
    <w:rsid w:val="0060684F"/>
    <w:pPr>
      <w:keepLines/>
      <w:pBdr>
        <w:bottom w:val="single" w:sz="6" w:space="0" w:color="auto"/>
        <w:between w:val="single" w:sz="6" w:space="3" w:color="auto"/>
      </w:pBdr>
      <w:spacing w:after="120"/>
    </w:pPr>
  </w:style>
  <w:style w:type="paragraph" w:customStyle="1" w:styleId="tabno">
    <w:name w:val="tabno"/>
    <w:next w:val="tabtitle"/>
    <w:rsid w:val="0060684F"/>
    <w:pPr>
      <w:jc w:val="center"/>
    </w:pPr>
    <w:rPr>
      <w:rFonts w:ascii="B Bodoni Bold" w:eastAsia="Times New Roman" w:hAnsi="B Bodoni Bold"/>
    </w:rPr>
  </w:style>
  <w:style w:type="paragraph" w:customStyle="1" w:styleId="tabhead">
    <w:name w:val="tabhead"/>
    <w:basedOn w:val="tabtitle"/>
    <w:next w:val="row"/>
    <w:rsid w:val="0060684F"/>
    <w:pPr>
      <w:jc w:val="left"/>
    </w:pPr>
    <w:rPr>
      <w:sz w:val="16"/>
    </w:rPr>
  </w:style>
  <w:style w:type="paragraph" w:customStyle="1" w:styleId="row">
    <w:name w:val="row"/>
    <w:basedOn w:val="tabhead"/>
    <w:next w:val="tabend"/>
    <w:rsid w:val="0060684F"/>
    <w:pPr>
      <w:pBdr>
        <w:bottom w:val="double" w:sz="6" w:space="0" w:color="auto"/>
        <w:between w:val="double" w:sz="6" w:space="2" w:color="auto"/>
      </w:pBdr>
      <w:spacing w:after="0"/>
    </w:pPr>
    <w:rPr>
      <w:rFonts w:ascii="Helvetica" w:hAnsi="Helvetica"/>
      <w:sz w:val="18"/>
    </w:rPr>
  </w:style>
  <w:style w:type="paragraph" w:customStyle="1" w:styleId="tabend">
    <w:name w:val="tabend"/>
    <w:basedOn w:val="row"/>
    <w:next w:val="tabfoot"/>
    <w:rsid w:val="0060684F"/>
    <w:pPr>
      <w:pBdr>
        <w:bottom w:val="none" w:sz="0" w:space="0" w:color="auto"/>
        <w:between w:val="none" w:sz="0" w:space="0" w:color="auto"/>
      </w:pBdr>
    </w:pPr>
  </w:style>
  <w:style w:type="paragraph" w:customStyle="1" w:styleId="tabfoot">
    <w:name w:val="tabfoot"/>
    <w:basedOn w:val="tabend"/>
    <w:rsid w:val="0060684F"/>
    <w:pPr>
      <w:ind w:left="120" w:hanging="120"/>
      <w:jc w:val="both"/>
    </w:pPr>
  </w:style>
  <w:style w:type="paragraph" w:customStyle="1" w:styleId="tab4col">
    <w:name w:val="tab4col"/>
    <w:basedOn w:val="tabfoot"/>
    <w:next w:val="tabfoot"/>
    <w:rsid w:val="0060684F"/>
    <w:pPr>
      <w:tabs>
        <w:tab w:val="center" w:pos="1560"/>
        <w:tab w:val="center" w:pos="3840"/>
        <w:tab w:val="center" w:pos="6120"/>
        <w:tab w:val="center" w:pos="8520"/>
      </w:tabs>
      <w:ind w:left="0" w:firstLine="0"/>
    </w:pPr>
    <w:rPr>
      <w:b/>
    </w:rPr>
  </w:style>
  <w:style w:type="paragraph" w:customStyle="1" w:styleId="Bodytext4-1T">
    <w:name w:val="Body text 4-1T"/>
    <w:aliases w:val="Lg"/>
    <w:basedOn w:val="Bodytext4-1T1"/>
    <w:rsid w:val="0060684F"/>
    <w:pPr>
      <w:tabs>
        <w:tab w:val="clear" w:pos="2880"/>
        <w:tab w:val="left" w:pos="4080"/>
      </w:tabs>
      <w:jc w:val="left"/>
    </w:pPr>
  </w:style>
  <w:style w:type="paragraph" w:customStyle="1" w:styleId="Bodytext5">
    <w:name w:val="Body text 5"/>
    <w:basedOn w:val="Bodytext4"/>
    <w:rsid w:val="0060684F"/>
    <w:pPr>
      <w:tabs>
        <w:tab w:val="clear" w:pos="1920"/>
        <w:tab w:val="left" w:pos="2460"/>
      </w:tabs>
      <w:ind w:left="1440"/>
    </w:pPr>
  </w:style>
  <w:style w:type="paragraph" w:customStyle="1" w:styleId="Bodytext2-hang">
    <w:name w:val="Body text 2-hang"/>
    <w:basedOn w:val="BodyText21"/>
    <w:rsid w:val="0060684F"/>
    <w:pPr>
      <w:tabs>
        <w:tab w:val="clear" w:pos="900"/>
        <w:tab w:val="left" w:pos="1020"/>
      </w:tabs>
      <w:ind w:left="1020" w:hanging="660"/>
    </w:pPr>
  </w:style>
  <w:style w:type="paragraph" w:customStyle="1" w:styleId="Bodytext-hang">
    <w:name w:val="Body text-hang"/>
    <w:basedOn w:val="BodyText1"/>
    <w:rsid w:val="0060684F"/>
    <w:pPr>
      <w:tabs>
        <w:tab w:val="clear" w:pos="360"/>
        <w:tab w:val="left" w:pos="1620"/>
      </w:tabs>
      <w:ind w:left="1620" w:hanging="1620"/>
    </w:pPr>
  </w:style>
  <w:style w:type="paragraph" w:customStyle="1" w:styleId="Bodytext2-hng1">
    <w:name w:val="Body text 2-hng1"/>
    <w:basedOn w:val="BodyText21"/>
    <w:next w:val="BodyText21"/>
    <w:rsid w:val="0060684F"/>
    <w:pPr>
      <w:tabs>
        <w:tab w:val="clear" w:pos="900"/>
        <w:tab w:val="left" w:pos="600"/>
      </w:tabs>
      <w:ind w:left="600" w:hanging="240"/>
    </w:pPr>
  </w:style>
  <w:style w:type="paragraph" w:customStyle="1" w:styleId="tab3col">
    <w:name w:val="tab3col"/>
    <w:basedOn w:val="tab4col"/>
    <w:rsid w:val="0060684F"/>
    <w:pPr>
      <w:tabs>
        <w:tab w:val="clear" w:pos="1560"/>
        <w:tab w:val="clear" w:pos="3840"/>
        <w:tab w:val="clear" w:pos="6120"/>
        <w:tab w:val="clear" w:pos="8520"/>
        <w:tab w:val="center" w:pos="2400"/>
        <w:tab w:val="center" w:pos="5040"/>
        <w:tab w:val="center" w:pos="7920"/>
      </w:tabs>
    </w:pPr>
  </w:style>
  <w:style w:type="paragraph" w:customStyle="1" w:styleId="drafthistory">
    <w:name w:val="draft history"/>
    <w:basedOn w:val="Standard"/>
    <w:rsid w:val="0060684F"/>
    <w:pPr>
      <w:tabs>
        <w:tab w:val="center" w:pos="4680"/>
      </w:tabs>
      <w:suppressAutoHyphens/>
      <w:spacing w:after="120"/>
      <w:ind w:left="1440" w:hanging="1440"/>
      <w:jc w:val="both"/>
    </w:pPr>
    <w:rPr>
      <w:rFonts w:ascii="Times New Roman" w:eastAsia="Times New Roman" w:hAnsi="Times New Roman"/>
      <w:spacing w:val="-2"/>
      <w:sz w:val="20"/>
      <w:szCs w:val="20"/>
    </w:rPr>
  </w:style>
  <w:style w:type="paragraph" w:customStyle="1" w:styleId="draftindent1">
    <w:name w:val="draft indent 1"/>
    <w:basedOn w:val="Standard"/>
    <w:rsid w:val="0060684F"/>
    <w:pPr>
      <w:tabs>
        <w:tab w:val="left" w:pos="360"/>
        <w:tab w:val="left" w:pos="720"/>
        <w:tab w:val="left" w:pos="1080"/>
        <w:tab w:val="left" w:pos="1440"/>
        <w:tab w:val="left" w:pos="1800"/>
      </w:tabs>
      <w:suppressAutoHyphens/>
      <w:ind w:left="360"/>
      <w:jc w:val="both"/>
    </w:pPr>
    <w:rPr>
      <w:rFonts w:ascii="Times New Roman" w:eastAsia="Times New Roman" w:hAnsi="Times New Roman"/>
      <w:spacing w:val="-2"/>
      <w:sz w:val="20"/>
      <w:szCs w:val="20"/>
    </w:rPr>
  </w:style>
  <w:style w:type="paragraph" w:customStyle="1" w:styleId="draftindent2">
    <w:name w:val="draft indent 2"/>
    <w:basedOn w:val="draftindent1"/>
    <w:rsid w:val="0060684F"/>
    <w:pPr>
      <w:tabs>
        <w:tab w:val="clear" w:pos="1080"/>
        <w:tab w:val="left" w:pos="1728"/>
      </w:tabs>
      <w:ind w:left="1008"/>
    </w:pPr>
  </w:style>
  <w:style w:type="paragraph" w:customStyle="1" w:styleId="draftnormal">
    <w:name w:val="draft normal"/>
    <w:basedOn w:val="Standard"/>
    <w:rsid w:val="0060684F"/>
    <w:pPr>
      <w:tabs>
        <w:tab w:val="left" w:pos="504"/>
      </w:tabs>
      <w:suppressAutoHyphens/>
      <w:jc w:val="both"/>
    </w:pPr>
    <w:rPr>
      <w:rFonts w:ascii="Times Roman" w:eastAsia="Times New Roman" w:hAnsi="Times Roman"/>
      <w:spacing w:val="-2"/>
      <w:sz w:val="20"/>
      <w:szCs w:val="20"/>
    </w:rPr>
  </w:style>
  <w:style w:type="paragraph" w:customStyle="1" w:styleId="titlegeneral">
    <w:name w:val="title general"/>
    <w:basedOn w:val="Standard"/>
    <w:rsid w:val="0060684F"/>
    <w:pPr>
      <w:tabs>
        <w:tab w:val="center" w:pos="4680"/>
      </w:tabs>
      <w:suppressAutoHyphens/>
      <w:spacing w:after="360"/>
      <w:ind w:left="720" w:right="720"/>
      <w:jc w:val="center"/>
    </w:pPr>
    <w:rPr>
      <w:rFonts w:ascii="Times New Roman" w:eastAsia="Times New Roman" w:hAnsi="Times New Roman"/>
      <w:b/>
      <w:caps/>
      <w:spacing w:val="-2"/>
      <w:sz w:val="20"/>
      <w:szCs w:val="20"/>
    </w:rPr>
  </w:style>
  <w:style w:type="paragraph" w:customStyle="1" w:styleId="titlemain">
    <w:name w:val="title main"/>
    <w:basedOn w:val="Standard"/>
    <w:rsid w:val="0060684F"/>
    <w:pPr>
      <w:jc w:val="center"/>
    </w:pPr>
    <w:rPr>
      <w:rFonts w:ascii="Times New Roman" w:eastAsia="Times New Roman" w:hAnsi="Times New Roman"/>
      <w:b/>
      <w:sz w:val="20"/>
      <w:szCs w:val="20"/>
    </w:rPr>
  </w:style>
  <w:style w:type="paragraph" w:styleId="Dokumentstruktur">
    <w:name w:val="Document Map"/>
    <w:basedOn w:val="Standard"/>
    <w:link w:val="DokumentstrukturZchn"/>
    <w:semiHidden/>
    <w:rsid w:val="0060684F"/>
    <w:pPr>
      <w:shd w:val="clear" w:color="auto" w:fill="000080"/>
    </w:pPr>
    <w:rPr>
      <w:rFonts w:ascii="Tahoma" w:eastAsia="Times New Roman" w:hAnsi="Tahoma" w:cs="Tahoma"/>
      <w:sz w:val="20"/>
      <w:szCs w:val="20"/>
    </w:rPr>
  </w:style>
  <w:style w:type="character" w:customStyle="1" w:styleId="DokumentstrukturZchn">
    <w:name w:val="Dokumentstruktur Zchn"/>
    <w:basedOn w:val="Absatz-Standardschriftart"/>
    <w:link w:val="Dokumentstruktur"/>
    <w:semiHidden/>
    <w:rsid w:val="0060684F"/>
    <w:rPr>
      <w:rFonts w:ascii="Tahoma" w:eastAsia="Times New Roman" w:hAnsi="Tahoma" w:cs="Tahoma"/>
      <w:shd w:val="clear" w:color="auto" w:fill="000080"/>
    </w:rPr>
  </w:style>
  <w:style w:type="paragraph" w:customStyle="1" w:styleId="NACELevel1">
    <w:name w:val="NACE Level 1"/>
    <w:basedOn w:val="Standard"/>
    <w:rsid w:val="0060684F"/>
    <w:pPr>
      <w:tabs>
        <w:tab w:val="left" w:pos="576"/>
      </w:tabs>
      <w:jc w:val="both"/>
    </w:pPr>
    <w:rPr>
      <w:rFonts w:ascii="Times New Roman" w:eastAsia="Times New Roman" w:hAnsi="Times New Roman"/>
      <w:spacing w:val="-2"/>
      <w:kern w:val="20"/>
      <w:sz w:val="20"/>
      <w:szCs w:val="20"/>
    </w:rPr>
  </w:style>
  <w:style w:type="paragraph" w:customStyle="1" w:styleId="astm">
    <w:name w:val="astm"/>
    <w:basedOn w:val="Textkrper"/>
    <w:rsid w:val="0060684F"/>
    <w:pPr>
      <w:tabs>
        <w:tab w:val="clear" w:pos="-1440"/>
        <w:tab w:val="clear" w:pos="-720"/>
        <w:tab w:val="clear" w:pos="0"/>
        <w:tab w:val="clear" w:pos="720"/>
        <w:tab w:val="clear" w:pos="1080"/>
        <w:tab w:val="clear" w:pos="1440"/>
        <w:tab w:val="clear" w:pos="1517"/>
        <w:tab w:val="clear" w:pos="1800"/>
        <w:tab w:val="clear" w:pos="2160"/>
        <w:tab w:val="clear" w:pos="2520"/>
        <w:tab w:val="clear" w:pos="2880"/>
        <w:tab w:val="clear" w:pos="3600"/>
        <w:tab w:val="clear" w:pos="4320"/>
        <w:tab w:val="clear" w:pos="5040"/>
        <w:tab w:val="clear" w:pos="5760"/>
      </w:tabs>
      <w:spacing w:line="200" w:lineRule="atLeast"/>
      <w:ind w:left="360" w:hanging="360"/>
    </w:pPr>
    <w:rPr>
      <w:rFonts w:ascii="Helvetica" w:hAnsi="Helvetica"/>
      <w:spacing w:val="0"/>
      <w:sz w:val="18"/>
    </w:rPr>
  </w:style>
  <w:style w:type="paragraph" w:customStyle="1" w:styleId="bodyindent2">
    <w:name w:val="body indent 2"/>
    <w:basedOn w:val="Standard"/>
    <w:rsid w:val="0060684F"/>
    <w:pPr>
      <w:tabs>
        <w:tab w:val="left" w:pos="-720"/>
        <w:tab w:val="left" w:pos="270"/>
        <w:tab w:val="left" w:pos="720"/>
        <w:tab w:val="left" w:pos="1440"/>
        <w:tab w:val="left" w:pos="1771"/>
        <w:tab w:val="left" w:pos="2160"/>
        <w:tab w:val="left" w:pos="2472"/>
        <w:tab w:val="left" w:pos="2880"/>
        <w:tab w:val="left" w:pos="3173"/>
        <w:tab w:val="left" w:pos="3600"/>
        <w:tab w:val="left" w:pos="3961"/>
        <w:tab w:val="left" w:pos="4320"/>
        <w:tab w:val="left" w:pos="4662"/>
        <w:tab w:val="left" w:pos="5040"/>
        <w:tab w:val="left" w:pos="5450"/>
        <w:tab w:val="left" w:pos="5760"/>
        <w:tab w:val="left" w:pos="6151"/>
        <w:tab w:val="left" w:pos="6480"/>
        <w:tab w:val="left" w:pos="6852"/>
        <w:tab w:val="left" w:pos="7200"/>
        <w:tab w:val="left" w:pos="7553"/>
        <w:tab w:val="left" w:pos="7920"/>
        <w:tab w:val="left" w:pos="8254"/>
        <w:tab w:val="left" w:pos="8640"/>
      </w:tabs>
      <w:suppressAutoHyphens/>
      <w:ind w:left="720"/>
      <w:jc w:val="both"/>
    </w:pPr>
    <w:rPr>
      <w:rFonts w:ascii="Times New Roman" w:eastAsia="Times New Roman" w:hAnsi="Times New Roman"/>
      <w:sz w:val="20"/>
      <w:szCs w:val="20"/>
    </w:rPr>
  </w:style>
  <w:style w:type="paragraph" w:customStyle="1" w:styleId="footnote2">
    <w:name w:val="footnote 2"/>
    <w:basedOn w:val="footnote"/>
    <w:rsid w:val="0060684F"/>
  </w:style>
  <w:style w:type="paragraph" w:customStyle="1" w:styleId="ling">
    <w:name w:val="ling"/>
    <w:basedOn w:val="line"/>
    <w:rsid w:val="0060684F"/>
    <w:rPr>
      <w:rFonts w:cs="Arial"/>
    </w:rPr>
  </w:style>
  <w:style w:type="character" w:customStyle="1" w:styleId="sectionheadingChar">
    <w:name w:val="section heading Char"/>
    <w:link w:val="sectionheading"/>
    <w:rsid w:val="0060684F"/>
    <w:rPr>
      <w:rFonts w:ascii="Arial" w:eastAsia="Times New Roman" w:hAnsi="Arial"/>
      <w:b/>
      <w:spacing w:val="-2"/>
    </w:rPr>
  </w:style>
  <w:style w:type="character" w:customStyle="1" w:styleId="appendixbodyChar">
    <w:name w:val="appendix body Char"/>
    <w:link w:val="appendixbody"/>
    <w:rsid w:val="0060684F"/>
    <w:rPr>
      <w:rFonts w:ascii="Times New Roman" w:eastAsia="Times New Roman" w:hAnsi="Times New Roman"/>
      <w:spacing w:val="-2"/>
    </w:rPr>
  </w:style>
  <w:style w:type="paragraph" w:customStyle="1" w:styleId="Footenotel">
    <w:name w:val="Footenote l"/>
    <w:basedOn w:val="sectionheading"/>
    <w:rsid w:val="0060684F"/>
    <w:pPr>
      <w:outlineLvl w:val="0"/>
    </w:pPr>
  </w:style>
  <w:style w:type="table" w:styleId="Gitternetztabelle4">
    <w:name w:val="Grid Table 4"/>
    <w:basedOn w:val="NormaleTabelle"/>
    <w:uiPriority w:val="49"/>
    <w:rsid w:val="003E736F"/>
    <w:rPr>
      <w:rFonts w:asciiTheme="minorHAnsi" w:eastAsiaTheme="minorHAnsi" w:hAnsiTheme="minorHAnsi" w:cstheme="minorBidi"/>
      <w:sz w:val="22"/>
      <w:szCs w:val="22"/>
      <w:lang w:val="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025BBE"/>
    <w:rPr>
      <w:rFonts w:asciiTheme="minorHAnsi" w:eastAsiaTheme="minorHAnsi" w:hAnsiTheme="minorHAnsi" w:cstheme="minorBidi"/>
      <w:sz w:val="22"/>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0667">
      <w:bodyDiv w:val="1"/>
      <w:marLeft w:val="0"/>
      <w:marRight w:val="0"/>
      <w:marTop w:val="0"/>
      <w:marBottom w:val="0"/>
      <w:divBdr>
        <w:top w:val="none" w:sz="0" w:space="0" w:color="auto"/>
        <w:left w:val="none" w:sz="0" w:space="0" w:color="auto"/>
        <w:bottom w:val="none" w:sz="0" w:space="0" w:color="auto"/>
        <w:right w:val="none" w:sz="0" w:space="0" w:color="auto"/>
      </w:divBdr>
    </w:div>
    <w:div w:id="178661324">
      <w:bodyDiv w:val="1"/>
      <w:marLeft w:val="0"/>
      <w:marRight w:val="0"/>
      <w:marTop w:val="0"/>
      <w:marBottom w:val="0"/>
      <w:divBdr>
        <w:top w:val="none" w:sz="0" w:space="0" w:color="auto"/>
        <w:left w:val="none" w:sz="0" w:space="0" w:color="auto"/>
        <w:bottom w:val="none" w:sz="0" w:space="0" w:color="auto"/>
        <w:right w:val="none" w:sz="0" w:space="0" w:color="auto"/>
      </w:divBdr>
    </w:div>
    <w:div w:id="523132505">
      <w:bodyDiv w:val="1"/>
      <w:marLeft w:val="0"/>
      <w:marRight w:val="0"/>
      <w:marTop w:val="0"/>
      <w:marBottom w:val="0"/>
      <w:divBdr>
        <w:top w:val="none" w:sz="0" w:space="0" w:color="auto"/>
        <w:left w:val="none" w:sz="0" w:space="0" w:color="auto"/>
        <w:bottom w:val="none" w:sz="0" w:space="0" w:color="auto"/>
        <w:right w:val="none" w:sz="0" w:space="0" w:color="auto"/>
      </w:divBdr>
    </w:div>
    <w:div w:id="840970563">
      <w:bodyDiv w:val="1"/>
      <w:marLeft w:val="0"/>
      <w:marRight w:val="0"/>
      <w:marTop w:val="0"/>
      <w:marBottom w:val="0"/>
      <w:divBdr>
        <w:top w:val="none" w:sz="0" w:space="0" w:color="auto"/>
        <w:left w:val="none" w:sz="0" w:space="0" w:color="auto"/>
        <w:bottom w:val="none" w:sz="0" w:space="0" w:color="auto"/>
        <w:right w:val="none" w:sz="0" w:space="0" w:color="auto"/>
      </w:divBdr>
    </w:div>
    <w:div w:id="1387222237">
      <w:bodyDiv w:val="1"/>
      <w:marLeft w:val="0"/>
      <w:marRight w:val="0"/>
      <w:marTop w:val="0"/>
      <w:marBottom w:val="0"/>
      <w:divBdr>
        <w:top w:val="none" w:sz="0" w:space="0" w:color="auto"/>
        <w:left w:val="none" w:sz="0" w:space="0" w:color="auto"/>
        <w:bottom w:val="none" w:sz="0" w:space="0" w:color="auto"/>
        <w:right w:val="none" w:sz="0" w:space="0" w:color="auto"/>
      </w:divBdr>
    </w:div>
    <w:div w:id="1422066314">
      <w:bodyDiv w:val="1"/>
      <w:marLeft w:val="0"/>
      <w:marRight w:val="0"/>
      <w:marTop w:val="0"/>
      <w:marBottom w:val="0"/>
      <w:divBdr>
        <w:top w:val="none" w:sz="0" w:space="0" w:color="auto"/>
        <w:left w:val="none" w:sz="0" w:space="0" w:color="auto"/>
        <w:bottom w:val="none" w:sz="0" w:space="0" w:color="auto"/>
        <w:right w:val="none" w:sz="0" w:space="0" w:color="auto"/>
      </w:divBdr>
    </w:div>
    <w:div w:id="1446466886">
      <w:bodyDiv w:val="1"/>
      <w:marLeft w:val="0"/>
      <w:marRight w:val="0"/>
      <w:marTop w:val="0"/>
      <w:marBottom w:val="0"/>
      <w:divBdr>
        <w:top w:val="none" w:sz="0" w:space="0" w:color="auto"/>
        <w:left w:val="none" w:sz="0" w:space="0" w:color="auto"/>
        <w:bottom w:val="none" w:sz="0" w:space="0" w:color="auto"/>
        <w:right w:val="none" w:sz="0" w:space="0" w:color="auto"/>
      </w:divBdr>
    </w:div>
    <w:div w:id="2090880412">
      <w:bodyDiv w:val="1"/>
      <w:marLeft w:val="0"/>
      <w:marRight w:val="0"/>
      <w:marTop w:val="0"/>
      <w:marBottom w:val="0"/>
      <w:divBdr>
        <w:top w:val="none" w:sz="0" w:space="0" w:color="auto"/>
        <w:left w:val="none" w:sz="0" w:space="0" w:color="auto"/>
        <w:bottom w:val="none" w:sz="0" w:space="0" w:color="auto"/>
        <w:right w:val="none" w:sz="0" w:space="0" w:color="auto"/>
      </w:divBdr>
    </w:div>
    <w:div w:id="21360944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6/09/relationships/commentsIds" Target="commentsIds.xml"/><Relationship Id="rId26" Type="http://schemas.openxmlformats.org/officeDocument/2006/relationships/hyperlink" Target="http://www.biology-online.org/dictionary/Microorganisms" TargetMode="External"/><Relationship Id="rId39" Type="http://schemas.openxmlformats.org/officeDocument/2006/relationships/header" Target="header2.xml"/><Relationship Id="rId21" Type="http://schemas.openxmlformats.org/officeDocument/2006/relationships/image" Target="media/image4.png"/><Relationship Id="rId34" Type="http://schemas.openxmlformats.org/officeDocument/2006/relationships/hyperlink" Target="http://www.biology-online.org/dictionary/Microorganisms" TargetMode="External"/><Relationship Id="rId42"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hyperlink" Target="http://www.biology-online.org/dictionary/Extre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520/D7978-14R19" TargetMode="External"/><Relationship Id="rId32" Type="http://schemas.openxmlformats.org/officeDocument/2006/relationships/hyperlink" Target="http://www.biology-online.org/dictionary/Microorganisms" TargetMode="External"/><Relationship Id="rId37" Type="http://schemas.openxmlformats.org/officeDocument/2006/relationships/image" Target="media/image6.png"/><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firstservice@nace.org" TargetMode="External"/><Relationship Id="rId23" Type="http://schemas.openxmlformats.org/officeDocument/2006/relationships/footer" Target="footer3.xml"/><Relationship Id="rId28" Type="http://schemas.openxmlformats.org/officeDocument/2006/relationships/hyperlink" Target="http://www.biology-online.org/dictionary/Eukaryotes" TargetMode="External"/><Relationship Id="rId36" Type="http://schemas.openxmlformats.org/officeDocument/2006/relationships/hyperlink" Target="http://www.biology-online.org/dictionary/Microorganisms" TargetMode="External"/><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hyperlink" Target="http://www.biology-online.org/bodict/index.php?title=Halophiles&amp;action=edit"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yperlink" Target="http://www.biology-online.org/dictionary/Bacteria" TargetMode="External"/><Relationship Id="rId30" Type="http://schemas.openxmlformats.org/officeDocument/2006/relationships/hyperlink" Target="http://www.biology-online.org/dictionary/Conditions" TargetMode="External"/><Relationship Id="rId35" Type="http://schemas.openxmlformats.org/officeDocument/2006/relationships/hyperlink" Target="http://www.biology-online.org/bodict/index.php?title=Thermophiles&amp;action=edit"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microsoft.com/office/2011/relationships/commentsExtended" Target="commentsExtended.xml"/><Relationship Id="rId25" Type="http://schemas.openxmlformats.org/officeDocument/2006/relationships/hyperlink" Target="http://www.biology-online.org/dictionary/Unicellular" TargetMode="External"/><Relationship Id="rId33" Type="http://schemas.openxmlformats.org/officeDocument/2006/relationships/hyperlink" Target="http://www.biology-online.org/bodict/index.php?title=Methanogens&amp;action=edit" TargetMode="External"/><Relationship Id="rId38" Type="http://schemas.openxmlformats.org/officeDocument/2006/relationships/image" Target="media/image7.jpeg"/><Relationship Id="rId20" Type="http://schemas.openxmlformats.org/officeDocument/2006/relationships/image" Target="media/image3.jpeg"/><Relationship Id="rId41"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6BA4E67F549C4DA055342FE06AA7AF" ma:contentTypeVersion="10" ma:contentTypeDescription="Create a new document." ma:contentTypeScope="" ma:versionID="617defc80f5b739d15efd4a58f9c492f">
  <xsd:schema xmlns:xsd="http://www.w3.org/2001/XMLSchema" xmlns:xs="http://www.w3.org/2001/XMLSchema" xmlns:p="http://schemas.microsoft.com/office/2006/metadata/properties" xmlns:ns2="92f98bd6-c994-48af-894f-a9ff23ffb20b" targetNamespace="http://schemas.microsoft.com/office/2006/metadata/properties" ma:root="true" ma:fieldsID="57fee046def688e13846be2f56a2d1c2" ns2:_="">
    <xsd:import namespace="92f98bd6-c994-48af-894f-a9ff23ffb2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98bd6-c994-48af-894f-a9ff23ffb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0418C-5C8D-4414-B505-8FED63834D41}">
  <ds:schemaRefs>
    <ds:schemaRef ds:uri="http://schemas.microsoft.com/sharepoint/v3/contenttype/forms"/>
  </ds:schemaRefs>
</ds:datastoreItem>
</file>

<file path=customXml/itemProps2.xml><?xml version="1.0" encoding="utf-8"?>
<ds:datastoreItem xmlns:ds="http://schemas.openxmlformats.org/officeDocument/2006/customXml" ds:itemID="{E6D01C6C-F375-4F81-A377-38153227C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98bd6-c994-48af-894f-a9ff23ffb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ADB8EA-B3A5-4FA0-8D2F-9300E07272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2F4590-CB14-4ACB-A48A-9C2F5D74A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17882</Words>
  <Characters>112658</Characters>
  <Application>Microsoft Office Word</Application>
  <DocSecurity>0</DocSecurity>
  <Lines>938</Lines>
  <Paragraphs>260</Paragraphs>
  <ScaleCrop>false</ScaleCrop>
  <HeadingPairs>
    <vt:vector size="2" baseType="variant">
      <vt:variant>
        <vt:lpstr>Title</vt:lpstr>
      </vt:variant>
      <vt:variant>
        <vt:i4>1</vt:i4>
      </vt:variant>
    </vt:vector>
  </HeadingPairs>
  <TitlesOfParts>
    <vt:vector size="1" baseType="lpstr">
      <vt:lpstr/>
    </vt:vector>
  </TitlesOfParts>
  <Company>NACE International</Company>
  <LinksUpToDate>false</LinksUpToDate>
  <CharactersWithSpaces>130280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Everett Bradshaw</dc:creator>
  <cp:keywords/>
  <dc:description/>
  <cp:lastModifiedBy>Herman de Vries</cp:lastModifiedBy>
  <cp:revision>11</cp:revision>
  <cp:lastPrinted>2020-12-02T18:47:00Z</cp:lastPrinted>
  <dcterms:created xsi:type="dcterms:W3CDTF">2023-10-17T13:20:00Z</dcterms:created>
  <dcterms:modified xsi:type="dcterms:W3CDTF">2023-10-17T13:48:00Z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0x010100A66BA4E67F549C4DA055342FE06AA7AF</vt:lpwstr>
  </property>
  <property fmtid="{D5CDD505-2E9C-101B-9397-08002B2CF9AE}" pid="3" name="Order">
    <vt:r8>511400</vt:r8>
  </property>
</Properties>
</file>